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EBF783" w14:textId="77777777" w:rsidR="003725EC" w:rsidRDefault="003725EC">
      <w:pPr>
        <w:rPr>
          <w:lang w:val="en-US"/>
        </w:rPr>
      </w:pPr>
    </w:p>
    <w:p w14:paraId="3D835FA4" w14:textId="77777777" w:rsidR="003725EC" w:rsidRDefault="003725EC">
      <w:pPr>
        <w:rPr>
          <w:lang w:val="en-US"/>
        </w:rPr>
      </w:pPr>
    </w:p>
    <w:p w14:paraId="73F8E493" w14:textId="77777777" w:rsidR="003725EC" w:rsidRDefault="003725EC">
      <w:pPr>
        <w:rPr>
          <w:lang w:val="en-US"/>
        </w:rPr>
      </w:pPr>
    </w:p>
    <w:p w14:paraId="2E65DEFA" w14:textId="77777777" w:rsidR="003725EC" w:rsidRDefault="003725EC">
      <w:pPr>
        <w:rPr>
          <w:lang w:val="en-US"/>
        </w:rPr>
      </w:pPr>
    </w:p>
    <w:p w14:paraId="1527F52A" w14:textId="77777777" w:rsidR="003725EC" w:rsidRDefault="003725EC">
      <w:pPr>
        <w:rPr>
          <w:lang w:val="en-US"/>
        </w:rPr>
      </w:pPr>
    </w:p>
    <w:p w14:paraId="38F505A7" w14:textId="77777777" w:rsidR="003725EC" w:rsidRDefault="003725EC">
      <w:pPr>
        <w:rPr>
          <w:lang w:val="en-US"/>
        </w:rPr>
      </w:pPr>
    </w:p>
    <w:p w14:paraId="2AE6B6C1" w14:textId="77777777" w:rsidR="003725EC" w:rsidRDefault="003725EC">
      <w:pPr>
        <w:rPr>
          <w:lang w:val="en-US"/>
        </w:rPr>
      </w:pPr>
    </w:p>
    <w:p w14:paraId="6FFDD0D8" w14:textId="77777777" w:rsidR="003725EC" w:rsidRDefault="003725EC">
      <w:pPr>
        <w:rPr>
          <w:lang w:val="en-US"/>
        </w:rPr>
      </w:pPr>
    </w:p>
    <w:p w14:paraId="7741DA4A" w14:textId="77777777" w:rsidR="003725EC" w:rsidRDefault="003725EC">
      <w:pPr>
        <w:rPr>
          <w:lang w:val="en-US"/>
        </w:rPr>
      </w:pPr>
    </w:p>
    <w:p w14:paraId="34603169" w14:textId="77777777" w:rsidR="003725EC" w:rsidRDefault="003725EC">
      <w:pPr>
        <w:rPr>
          <w:lang w:val="en-US"/>
        </w:rPr>
      </w:pPr>
    </w:p>
    <w:p w14:paraId="69544B9B" w14:textId="77777777" w:rsidR="003725EC" w:rsidRDefault="003725EC">
      <w:pPr>
        <w:rPr>
          <w:lang w:val="en-US"/>
        </w:rPr>
      </w:pPr>
    </w:p>
    <w:p w14:paraId="61E55791" w14:textId="77777777" w:rsidR="003725EC" w:rsidRDefault="003725EC">
      <w:pPr>
        <w:rPr>
          <w:lang w:val="en-US"/>
        </w:rPr>
      </w:pPr>
    </w:p>
    <w:p w14:paraId="365D42D9" w14:textId="77777777" w:rsidR="003725EC" w:rsidRDefault="003725EC">
      <w:pPr>
        <w:rPr>
          <w:lang w:val="en-US"/>
        </w:rPr>
      </w:pPr>
    </w:p>
    <w:p w14:paraId="32DA4B43" w14:textId="77777777" w:rsidR="002D3D9D" w:rsidRDefault="002D3D9D" w:rsidP="002D3D9D">
      <w:pPr>
        <w:jc w:val="center"/>
        <w:rPr>
          <w:lang w:val="en-US"/>
        </w:rPr>
      </w:pPr>
      <w:r>
        <w:rPr>
          <w:lang w:val="en-US"/>
        </w:rPr>
        <w:t xml:space="preserve">The Northern Gateway Project viability and Community </w:t>
      </w:r>
      <w:commentRangeStart w:id="0"/>
      <w:r>
        <w:rPr>
          <w:lang w:val="en-US"/>
        </w:rPr>
        <w:t>Acceptance</w:t>
      </w:r>
      <w:commentRangeEnd w:id="0"/>
      <w:r w:rsidR="00F02514">
        <w:rPr>
          <w:rStyle w:val="CommentReference"/>
        </w:rPr>
        <w:commentReference w:id="0"/>
      </w:r>
    </w:p>
    <w:p w14:paraId="7B86074D" w14:textId="77777777" w:rsidR="002D3D9D" w:rsidRDefault="002D3D9D" w:rsidP="002D3D9D">
      <w:pPr>
        <w:jc w:val="center"/>
        <w:rPr>
          <w:lang w:val="en-US"/>
        </w:rPr>
      </w:pPr>
    </w:p>
    <w:p w14:paraId="5FD31D7E" w14:textId="77777777" w:rsidR="003725EC" w:rsidRDefault="003725EC">
      <w:pPr>
        <w:rPr>
          <w:lang w:val="en-US"/>
        </w:rPr>
      </w:pPr>
    </w:p>
    <w:p w14:paraId="411F42D0" w14:textId="77777777" w:rsidR="003725EC" w:rsidRDefault="003725EC">
      <w:pPr>
        <w:rPr>
          <w:lang w:val="en-US"/>
        </w:rPr>
      </w:pPr>
    </w:p>
    <w:p w14:paraId="67530FCF" w14:textId="77777777" w:rsidR="003725EC" w:rsidRDefault="003725EC">
      <w:pPr>
        <w:rPr>
          <w:lang w:val="en-US"/>
        </w:rPr>
      </w:pPr>
    </w:p>
    <w:p w14:paraId="789267C4" w14:textId="77777777" w:rsidR="003725EC" w:rsidRDefault="003725EC">
      <w:pPr>
        <w:rPr>
          <w:lang w:val="en-US"/>
        </w:rPr>
      </w:pPr>
    </w:p>
    <w:p w14:paraId="23A3B5CD" w14:textId="77777777" w:rsidR="003725EC" w:rsidRDefault="003725EC">
      <w:pPr>
        <w:rPr>
          <w:lang w:val="en-US"/>
        </w:rPr>
      </w:pPr>
    </w:p>
    <w:p w14:paraId="5A824D04" w14:textId="77777777" w:rsidR="003725EC" w:rsidRDefault="003725EC">
      <w:pPr>
        <w:rPr>
          <w:lang w:val="en-US"/>
        </w:rPr>
      </w:pPr>
    </w:p>
    <w:p w14:paraId="53D18099" w14:textId="77777777" w:rsidR="003725EC" w:rsidRDefault="003725EC">
      <w:pPr>
        <w:rPr>
          <w:lang w:val="en-US"/>
        </w:rPr>
      </w:pPr>
    </w:p>
    <w:p w14:paraId="273F47DF" w14:textId="77777777" w:rsidR="003725EC" w:rsidRDefault="003725EC">
      <w:pPr>
        <w:rPr>
          <w:lang w:val="en-US"/>
        </w:rPr>
      </w:pPr>
    </w:p>
    <w:p w14:paraId="41B50B21" w14:textId="77777777" w:rsidR="003725EC" w:rsidRDefault="003725EC">
      <w:pPr>
        <w:rPr>
          <w:lang w:val="en-US"/>
        </w:rPr>
      </w:pPr>
    </w:p>
    <w:p w14:paraId="5978D803" w14:textId="77777777" w:rsidR="004D5D32" w:rsidRDefault="004D5D32">
      <w:pPr>
        <w:rPr>
          <w:lang w:val="en-US"/>
        </w:rPr>
      </w:pPr>
    </w:p>
    <w:p w14:paraId="0C03E1EE" w14:textId="77777777" w:rsidR="004D5D32" w:rsidRDefault="004D5D32">
      <w:pPr>
        <w:rPr>
          <w:lang w:val="en-US"/>
        </w:rPr>
      </w:pPr>
    </w:p>
    <w:p w14:paraId="0BFF1E16" w14:textId="77777777" w:rsidR="004D5D32" w:rsidRDefault="004D5D32">
      <w:pPr>
        <w:rPr>
          <w:lang w:val="en-US"/>
        </w:rPr>
      </w:pPr>
    </w:p>
    <w:p w14:paraId="5531F56D" w14:textId="77777777" w:rsidR="003725EC" w:rsidRDefault="003725EC">
      <w:pPr>
        <w:rPr>
          <w:lang w:val="en-US"/>
        </w:rPr>
      </w:pPr>
    </w:p>
    <w:p w14:paraId="78A142B7" w14:textId="77777777" w:rsidR="003725EC" w:rsidRDefault="003725EC">
      <w:pPr>
        <w:rPr>
          <w:lang w:val="en-US"/>
        </w:rPr>
      </w:pPr>
    </w:p>
    <w:p w14:paraId="5D896ACD" w14:textId="77777777" w:rsidR="00C475B7" w:rsidRDefault="00C475B7">
      <w:pPr>
        <w:rPr>
          <w:lang w:val="en-US"/>
        </w:rPr>
        <w:sectPr w:rsidR="00C475B7" w:rsidSect="003725EC">
          <w:headerReference w:type="default" r:id="rId10"/>
          <w:headerReference w:type="first" r:id="rId11"/>
          <w:pgSz w:w="11906" w:h="16838"/>
          <w:pgMar w:top="1440" w:right="1440" w:bottom="1440" w:left="1440" w:header="708" w:footer="708" w:gutter="0"/>
          <w:cols w:space="708"/>
          <w:titlePg/>
          <w:docGrid w:linePitch="360"/>
        </w:sectPr>
      </w:pPr>
    </w:p>
    <w:p w14:paraId="7BD33248" w14:textId="77777777" w:rsidR="008B4C42" w:rsidRDefault="008B4C42" w:rsidP="00C475B7">
      <w:pPr>
        <w:pStyle w:val="Heading1"/>
        <w:rPr>
          <w:lang w:val="en-US"/>
        </w:rPr>
      </w:pPr>
      <w:bookmarkStart w:id="1" w:name="_Toc33329185"/>
      <w:r>
        <w:rPr>
          <w:lang w:val="en-US"/>
        </w:rPr>
        <w:lastRenderedPageBreak/>
        <w:t xml:space="preserve">Executive </w:t>
      </w:r>
      <w:commentRangeStart w:id="2"/>
      <w:r>
        <w:rPr>
          <w:lang w:val="en-US"/>
        </w:rPr>
        <w:t>summary</w:t>
      </w:r>
      <w:bookmarkEnd w:id="1"/>
      <w:commentRangeEnd w:id="2"/>
      <w:r w:rsidR="00870EE3">
        <w:rPr>
          <w:rStyle w:val="CommentReference"/>
          <w:rFonts w:eastAsiaTheme="minorHAnsi" w:cstheme="minorBidi"/>
          <w:b w:val="0"/>
        </w:rPr>
        <w:commentReference w:id="2"/>
      </w:r>
    </w:p>
    <w:p w14:paraId="703CDF00" w14:textId="77777777" w:rsidR="008B4C42" w:rsidRDefault="008B4C42" w:rsidP="00A006B7">
      <w:pPr>
        <w:spacing w:line="480" w:lineRule="auto"/>
        <w:rPr>
          <w:lang w:val="en-US"/>
        </w:rPr>
      </w:pPr>
      <w:r w:rsidRPr="008B4C42">
        <w:rPr>
          <w:lang w:val="en-US"/>
        </w:rPr>
        <w:t xml:space="preserve">Canada </w:t>
      </w:r>
      <w:r w:rsidR="00214536">
        <w:rPr>
          <w:lang w:val="en-US"/>
        </w:rPr>
        <w:t xml:space="preserve">has the </w:t>
      </w:r>
      <w:r w:rsidR="00214536" w:rsidRPr="008B4C42">
        <w:rPr>
          <w:lang w:val="en-US"/>
        </w:rPr>
        <w:t>third largest</w:t>
      </w:r>
      <w:r w:rsidR="00A63E1A">
        <w:rPr>
          <w:lang w:val="en-US"/>
        </w:rPr>
        <w:t xml:space="preserve"> oil deposits</w:t>
      </w:r>
      <w:r w:rsidRPr="008B4C42">
        <w:rPr>
          <w:lang w:val="en-US"/>
        </w:rPr>
        <w:t xml:space="preserve"> in the world</w:t>
      </w:r>
      <w:r w:rsidR="00A63E1A">
        <w:rPr>
          <w:lang w:val="en-US"/>
        </w:rPr>
        <w:t xml:space="preserve"> many of which are untapped</w:t>
      </w:r>
      <w:r w:rsidRPr="008B4C42">
        <w:rPr>
          <w:lang w:val="en-US"/>
        </w:rPr>
        <w:t xml:space="preserve">. The consideration of the Northern Pipeline </w:t>
      </w:r>
      <w:commentRangeStart w:id="3"/>
      <w:r w:rsidRPr="008B4C42">
        <w:rPr>
          <w:lang w:val="en-US"/>
        </w:rPr>
        <w:t>Development</w:t>
      </w:r>
      <w:commentRangeEnd w:id="3"/>
      <w:r w:rsidR="00870EE3">
        <w:rPr>
          <w:rStyle w:val="CommentReference"/>
        </w:rPr>
        <w:commentReference w:id="3"/>
      </w:r>
      <w:r w:rsidRPr="008B4C42">
        <w:rPr>
          <w:lang w:val="en-US"/>
        </w:rPr>
        <w:t xml:space="preserve"> was aimed at </w:t>
      </w:r>
      <w:del w:id="4" w:author="Jordan" w:date="2020-02-23T16:40:00Z">
        <w:r w:rsidRPr="008B4C42" w:rsidDel="00870EE3">
          <w:rPr>
            <w:lang w:val="en-US"/>
          </w:rPr>
          <w:delText>expanding the country to the outside world</w:delText>
        </w:r>
      </w:del>
      <w:ins w:id="5" w:author="Jordan" w:date="2020-02-23T16:40:00Z">
        <w:r w:rsidR="00870EE3">
          <w:rPr>
            <w:lang w:val="en-US"/>
          </w:rPr>
          <w:t>bringing Canada’s oil to an interna</w:t>
        </w:r>
      </w:ins>
      <w:ins w:id="6" w:author="Jordan" w:date="2020-02-23T16:41:00Z">
        <w:r w:rsidR="00870EE3">
          <w:rPr>
            <w:lang w:val="en-US"/>
          </w:rPr>
          <w:t>tional market</w:t>
        </w:r>
      </w:ins>
      <w:r w:rsidRPr="008B4C42">
        <w:rPr>
          <w:lang w:val="en-US"/>
        </w:rPr>
        <w:t xml:space="preserve"> with one of a landmark project </w:t>
      </w:r>
      <w:del w:id="7" w:author="Jordan" w:date="2020-02-23T16:41:00Z">
        <w:r w:rsidRPr="008B4C42" w:rsidDel="00870EE3">
          <w:rPr>
            <w:lang w:val="en-US"/>
          </w:rPr>
          <w:delText xml:space="preserve">in the country </w:delText>
        </w:r>
      </w:del>
      <w:r w:rsidRPr="008B4C42">
        <w:rPr>
          <w:lang w:val="en-US"/>
        </w:rPr>
        <w:t xml:space="preserve">covering a distance of 1,177 km. PetroChina </w:t>
      </w:r>
      <w:del w:id="8" w:author="Jordan" w:date="2020-02-23T16:41:00Z">
        <w:r w:rsidRPr="008B4C42" w:rsidDel="00870EE3">
          <w:rPr>
            <w:lang w:val="en-US"/>
          </w:rPr>
          <w:delText xml:space="preserve">was the company that </w:delText>
        </w:r>
      </w:del>
      <w:r w:rsidRPr="008B4C42">
        <w:rPr>
          <w:lang w:val="en-US"/>
        </w:rPr>
        <w:t>had proposed the plan with Enbridge aimed at providing logistic support and building of the pipeline. The Northern Gateway was associated with significant</w:t>
      </w:r>
      <w:ins w:id="9" w:author="Jordan" w:date="2020-02-23T16:44:00Z">
        <w:r w:rsidR="00870EE3">
          <w:rPr>
            <w:lang w:val="en-US"/>
          </w:rPr>
          <w:t xml:space="preserve"> econ</w:t>
        </w:r>
      </w:ins>
      <w:ins w:id="10" w:author="Jordan" w:date="2020-02-23T16:45:00Z">
        <w:r w:rsidR="00870EE3">
          <w:rPr>
            <w:lang w:val="en-US"/>
          </w:rPr>
          <w:t>omic</w:t>
        </w:r>
      </w:ins>
      <w:r w:rsidRPr="008B4C42">
        <w:rPr>
          <w:lang w:val="en-US"/>
        </w:rPr>
        <w:t xml:space="preserve"> benefits </w:t>
      </w:r>
      <w:del w:id="11" w:author="Jordan" w:date="2020-02-23T16:45:00Z">
        <w:r w:rsidRPr="008B4C42" w:rsidDel="00870EE3">
          <w:rPr>
            <w:lang w:val="en-US"/>
          </w:rPr>
          <w:delText xml:space="preserve">not only </w:delText>
        </w:r>
      </w:del>
      <w:r w:rsidRPr="008B4C42">
        <w:rPr>
          <w:lang w:val="en-US"/>
        </w:rPr>
        <w:t xml:space="preserve">to the people of Alberta </w:t>
      </w:r>
      <w:del w:id="12" w:author="Jordan" w:date="2020-02-23T16:45:00Z">
        <w:r w:rsidRPr="008B4C42" w:rsidDel="00870EE3">
          <w:rPr>
            <w:lang w:val="en-US"/>
          </w:rPr>
          <w:delText>but the whole country</w:delText>
        </w:r>
      </w:del>
      <w:ins w:id="13" w:author="Jordan" w:date="2020-02-23T16:45:00Z">
        <w:r w:rsidR="00870EE3">
          <w:rPr>
            <w:lang w:val="en-US"/>
          </w:rPr>
          <w:t>and Canada as a whole.</w:t>
        </w:r>
      </w:ins>
      <w:del w:id="14" w:author="Jordan" w:date="2020-02-23T16:45:00Z">
        <w:r w:rsidRPr="008B4C42" w:rsidDel="00870EE3">
          <w:rPr>
            <w:lang w:val="en-US"/>
          </w:rPr>
          <w:delText>,</w:delText>
        </w:r>
      </w:del>
      <w:r w:rsidRPr="008B4C42">
        <w:rPr>
          <w:lang w:val="en-US"/>
        </w:rPr>
        <w:t xml:space="preserve"> </w:t>
      </w:r>
      <w:del w:id="15" w:author="Jordan" w:date="2020-02-23T16:45:00Z">
        <w:r w:rsidRPr="008B4C42" w:rsidDel="00870EE3">
          <w:rPr>
            <w:lang w:val="en-US"/>
          </w:rPr>
          <w:delText xml:space="preserve">with more than 4,000 individuals being employed directly to the project and an estimated $2.6 billion in terms of annual </w:delText>
        </w:r>
        <w:commentRangeStart w:id="16"/>
        <w:r w:rsidRPr="008B4C42" w:rsidDel="00870EE3">
          <w:rPr>
            <w:lang w:val="en-US"/>
          </w:rPr>
          <w:delText>revenue</w:delText>
        </w:r>
      </w:del>
      <w:commentRangeEnd w:id="16"/>
      <w:r w:rsidR="00870EE3">
        <w:rPr>
          <w:rStyle w:val="CommentReference"/>
        </w:rPr>
        <w:commentReference w:id="16"/>
      </w:r>
      <w:del w:id="17" w:author="Jordan" w:date="2020-02-23T16:45:00Z">
        <w:r w:rsidRPr="008B4C42" w:rsidDel="00870EE3">
          <w:rPr>
            <w:lang w:val="en-US"/>
          </w:rPr>
          <w:delText xml:space="preserve">. </w:delText>
        </w:r>
      </w:del>
      <w:del w:id="18" w:author="Jordan" w:date="2020-02-23T16:46:00Z">
        <w:r w:rsidRPr="008B4C42" w:rsidDel="00870EE3">
          <w:rPr>
            <w:lang w:val="en-US"/>
          </w:rPr>
          <w:delText xml:space="preserve">The fact that </w:delText>
        </w:r>
      </w:del>
      <w:r w:rsidRPr="008B4C42">
        <w:rPr>
          <w:lang w:val="en-US"/>
        </w:rPr>
        <w:t xml:space="preserve">Canada’s dependence on oil has increased, </w:t>
      </w:r>
      <w:ins w:id="19" w:author="Jordan" w:date="2020-02-23T16:46:00Z">
        <w:r w:rsidR="00870EE3">
          <w:rPr>
            <w:lang w:val="en-US"/>
          </w:rPr>
          <w:t xml:space="preserve">and </w:t>
        </w:r>
      </w:ins>
      <w:r w:rsidRPr="008B4C42">
        <w:rPr>
          <w:lang w:val="en-US"/>
        </w:rPr>
        <w:t xml:space="preserve">there is a need to focus on the implementation of such projects to help </w:t>
      </w:r>
      <w:del w:id="20" w:author="Jordan" w:date="2020-02-23T16:47:00Z">
        <w:r w:rsidRPr="008B4C42" w:rsidDel="00870EE3">
          <w:rPr>
            <w:lang w:val="en-US"/>
          </w:rPr>
          <w:delText>the country in fully realizing its potential</w:delText>
        </w:r>
      </w:del>
      <w:ins w:id="21" w:author="Jordan" w:date="2020-02-23T16:47:00Z">
        <w:r w:rsidR="00870EE3">
          <w:rPr>
            <w:lang w:val="en-US"/>
          </w:rPr>
          <w:t>continue to stimulate development</w:t>
        </w:r>
      </w:ins>
      <w:r w:rsidRPr="008B4C42">
        <w:rPr>
          <w:lang w:val="en-US"/>
        </w:rPr>
        <w:t xml:space="preserve">. However, there </w:t>
      </w:r>
      <w:r w:rsidR="00C1055D">
        <w:rPr>
          <w:lang w:val="en-US"/>
        </w:rPr>
        <w:t xml:space="preserve">were challenges that </w:t>
      </w:r>
      <w:r w:rsidRPr="008B4C42">
        <w:rPr>
          <w:lang w:val="en-US"/>
        </w:rPr>
        <w:t xml:space="preserve">limited </w:t>
      </w:r>
      <w:del w:id="22" w:author="Jordan" w:date="2020-02-23T16:47:00Z">
        <w:r w:rsidRPr="008B4C42" w:rsidDel="00870EE3">
          <w:rPr>
            <w:lang w:val="en-US"/>
          </w:rPr>
          <w:delText xml:space="preserve">successful </w:delText>
        </w:r>
      </w:del>
      <w:ins w:id="23" w:author="Jordan" w:date="2020-02-23T16:47:00Z">
        <w:r w:rsidR="00870EE3">
          <w:rPr>
            <w:lang w:val="en-US"/>
          </w:rPr>
          <w:t>popular</w:t>
        </w:r>
        <w:r w:rsidR="00870EE3" w:rsidRPr="008B4C42">
          <w:rPr>
            <w:lang w:val="en-US"/>
          </w:rPr>
          <w:t xml:space="preserve"> </w:t>
        </w:r>
      </w:ins>
      <w:r w:rsidRPr="008B4C42">
        <w:rPr>
          <w:lang w:val="en-US"/>
        </w:rPr>
        <w:t xml:space="preserve">acceptance of the project. </w:t>
      </w:r>
      <w:del w:id="24" w:author="Jordan" w:date="2020-02-23T16:47:00Z">
        <w:r w:rsidRPr="008B4C42" w:rsidDel="00870EE3">
          <w:rPr>
            <w:lang w:val="en-US"/>
          </w:rPr>
          <w:delText>The m</w:delText>
        </w:r>
      </w:del>
      <w:ins w:id="25" w:author="Jordan" w:date="2020-02-23T16:47:00Z">
        <w:r w:rsidR="00870EE3">
          <w:rPr>
            <w:lang w:val="en-US"/>
          </w:rPr>
          <w:t>M</w:t>
        </w:r>
      </w:ins>
      <w:r w:rsidRPr="008B4C42">
        <w:rPr>
          <w:lang w:val="en-US"/>
        </w:rPr>
        <w:t xml:space="preserve">ajor </w:t>
      </w:r>
      <w:del w:id="26" w:author="Jordan" w:date="2020-02-23T16:47:00Z">
        <w:r w:rsidRPr="008B4C42" w:rsidDel="002F5103">
          <w:rPr>
            <w:lang w:val="en-US"/>
          </w:rPr>
          <w:delText xml:space="preserve">been </w:delText>
        </w:r>
      </w:del>
      <w:r w:rsidRPr="008B4C42">
        <w:rPr>
          <w:lang w:val="en-US"/>
        </w:rPr>
        <w:t>risks</w:t>
      </w:r>
      <w:r w:rsidR="00C1055D">
        <w:rPr>
          <w:lang w:val="en-US"/>
        </w:rPr>
        <w:t>,</w:t>
      </w:r>
      <w:r w:rsidRPr="008B4C42">
        <w:rPr>
          <w:lang w:val="en-US"/>
        </w:rPr>
        <w:t xml:space="preserve"> </w:t>
      </w:r>
      <w:del w:id="27" w:author="Jordan" w:date="2020-02-23T16:48:00Z">
        <w:r w:rsidRPr="008B4C42" w:rsidDel="002F5103">
          <w:rPr>
            <w:lang w:val="en-US"/>
          </w:rPr>
          <w:delText>characterized by</w:delText>
        </w:r>
      </w:del>
      <w:ins w:id="28" w:author="Jordan" w:date="2020-02-23T16:48:00Z">
        <w:r w:rsidR="002F5103">
          <w:rPr>
            <w:lang w:val="en-US"/>
          </w:rPr>
          <w:t>such as</w:t>
        </w:r>
      </w:ins>
      <w:r w:rsidRPr="008B4C42">
        <w:rPr>
          <w:lang w:val="en-US"/>
        </w:rPr>
        <w:t xml:space="preserve"> oil spills, could be disastrous to </w:t>
      </w:r>
      <w:del w:id="29" w:author="Jordan" w:date="2020-02-23T16:49:00Z">
        <w:r w:rsidRPr="008B4C42" w:rsidDel="002F5103">
          <w:rPr>
            <w:lang w:val="en-US"/>
          </w:rPr>
          <w:delText>human and animal life</w:delText>
        </w:r>
      </w:del>
      <w:ins w:id="30" w:author="Jordan" w:date="2020-02-23T16:49:00Z">
        <w:r w:rsidR="002F5103">
          <w:rPr>
            <w:lang w:val="en-US"/>
          </w:rPr>
          <w:t>the Earth’s ecosystem</w:t>
        </w:r>
      </w:ins>
      <w:r w:rsidRPr="008B4C42">
        <w:rPr>
          <w:lang w:val="en-US"/>
        </w:rPr>
        <w:t xml:space="preserve">. </w:t>
      </w:r>
      <w:del w:id="31" w:author="Jordan" w:date="2020-02-23T16:49:00Z">
        <w:r w:rsidRPr="008B4C42" w:rsidDel="002F5103">
          <w:rPr>
            <w:lang w:val="en-US"/>
          </w:rPr>
          <w:delText xml:space="preserve">Environmental challenges have also been suggested, especially from </w:delText>
        </w:r>
      </w:del>
      <w:ins w:id="32" w:author="Jordan" w:date="2020-02-23T16:49:00Z">
        <w:r w:rsidR="002F5103">
          <w:rPr>
            <w:lang w:val="en-US"/>
          </w:rPr>
          <w:t>Aware of the risks,</w:t>
        </w:r>
      </w:ins>
      <w:del w:id="33" w:author="Jordan" w:date="2020-02-23T16:49:00Z">
        <w:r w:rsidRPr="008B4C42" w:rsidDel="002F5103">
          <w:rPr>
            <w:lang w:val="en-US"/>
          </w:rPr>
          <w:delText>the</w:delText>
        </w:r>
      </w:del>
      <w:r w:rsidRPr="008B4C42">
        <w:rPr>
          <w:lang w:val="en-US"/>
        </w:rPr>
        <w:t xml:space="preserve"> aboriginal communities and environmentalists, </w:t>
      </w:r>
      <w:del w:id="34" w:author="Jordan" w:date="2020-02-23T16:49:00Z">
        <w:r w:rsidRPr="008B4C42" w:rsidDel="002F5103">
          <w:rPr>
            <w:lang w:val="en-US"/>
          </w:rPr>
          <w:delText xml:space="preserve">who </w:delText>
        </w:r>
      </w:del>
      <w:r w:rsidR="00C1055D">
        <w:rPr>
          <w:lang w:val="en-US"/>
        </w:rPr>
        <w:t>felt</w:t>
      </w:r>
      <w:r w:rsidRPr="008B4C42">
        <w:rPr>
          <w:lang w:val="en-US"/>
        </w:rPr>
        <w:t xml:space="preserve"> that the project </w:t>
      </w:r>
      <w:del w:id="35" w:author="Jordan" w:date="2020-02-23T16:50:00Z">
        <w:r w:rsidRPr="008B4C42" w:rsidDel="002F5103">
          <w:rPr>
            <w:lang w:val="en-US"/>
          </w:rPr>
          <w:delText xml:space="preserve">is risky for the people of Canada and </w:delText>
        </w:r>
      </w:del>
      <w:r w:rsidRPr="008B4C42">
        <w:rPr>
          <w:lang w:val="en-US"/>
        </w:rPr>
        <w:t xml:space="preserve">should not </w:t>
      </w:r>
      <w:del w:id="36" w:author="Jordan" w:date="2020-02-23T16:50:00Z">
        <w:r w:rsidRPr="008B4C42" w:rsidDel="002F5103">
          <w:rPr>
            <w:lang w:val="en-US"/>
          </w:rPr>
          <w:delText>be implemented</w:delText>
        </w:r>
      </w:del>
      <w:ins w:id="37" w:author="Jordan" w:date="2020-02-23T16:50:00Z">
        <w:r w:rsidR="002F5103">
          <w:rPr>
            <w:lang w:val="en-US"/>
          </w:rPr>
          <w:t>go ahead</w:t>
        </w:r>
      </w:ins>
      <w:r w:rsidRPr="008B4C42">
        <w:rPr>
          <w:lang w:val="en-US"/>
        </w:rPr>
        <w:t xml:space="preserve">. </w:t>
      </w:r>
      <w:del w:id="38" w:author="Jordan" w:date="2020-02-23T16:50:00Z">
        <w:r w:rsidRPr="008B4C42" w:rsidDel="002F5103">
          <w:rPr>
            <w:lang w:val="en-US"/>
          </w:rPr>
          <w:delText>However</w:delText>
        </w:r>
      </w:del>
      <w:ins w:id="39" w:author="Jordan" w:date="2020-02-23T16:50:00Z">
        <w:r w:rsidR="002F5103">
          <w:rPr>
            <w:lang w:val="en-US"/>
          </w:rPr>
          <w:t>Despite these protests</w:t>
        </w:r>
      </w:ins>
      <w:r w:rsidRPr="008B4C42">
        <w:rPr>
          <w:lang w:val="en-US"/>
        </w:rPr>
        <w:t>, Enbridge</w:t>
      </w:r>
      <w:ins w:id="40" w:author="Jordan" w:date="2020-02-23T16:50:00Z">
        <w:r w:rsidR="002F5103">
          <w:rPr>
            <w:lang w:val="en-US"/>
          </w:rPr>
          <w:t xml:space="preserve"> has</w:t>
        </w:r>
      </w:ins>
      <w:r w:rsidRPr="008B4C42">
        <w:rPr>
          <w:lang w:val="en-US"/>
        </w:rPr>
        <w:t xml:space="preserve"> provided a detailed consideration of crucial interventions that sought to help mitigate the risks identified by different stakeholders</w:t>
      </w:r>
      <w:ins w:id="41" w:author="Jordan" w:date="2020-02-23T16:50:00Z">
        <w:r w:rsidR="002F5103">
          <w:rPr>
            <w:lang w:val="en-US"/>
          </w:rPr>
          <w:t xml:space="preserve"> that </w:t>
        </w:r>
      </w:ins>
      <w:r w:rsidR="00C1055D">
        <w:rPr>
          <w:lang w:val="en-US"/>
        </w:rPr>
        <w:t>wa</w:t>
      </w:r>
      <w:ins w:id="42" w:author="Jordan" w:date="2020-02-23T16:50:00Z">
        <w:r w:rsidR="002F5103">
          <w:rPr>
            <w:lang w:val="en-US"/>
          </w:rPr>
          <w:t>s worthy of consideration</w:t>
        </w:r>
      </w:ins>
      <w:r w:rsidRPr="008B4C42">
        <w:rPr>
          <w:lang w:val="en-US"/>
        </w:rPr>
        <w:t xml:space="preserve">. </w:t>
      </w:r>
    </w:p>
    <w:p w14:paraId="6A440419" w14:textId="77777777" w:rsidR="008B4C42" w:rsidRDefault="008B4C42" w:rsidP="008B4C42">
      <w:pPr>
        <w:rPr>
          <w:lang w:val="en-US"/>
        </w:rPr>
      </w:pPr>
    </w:p>
    <w:p w14:paraId="4E5E3216" w14:textId="77777777" w:rsidR="008B4C42" w:rsidRDefault="008B4C42" w:rsidP="008B4C42">
      <w:pPr>
        <w:rPr>
          <w:lang w:val="en-US"/>
        </w:rPr>
      </w:pPr>
    </w:p>
    <w:p w14:paraId="0EB44B44" w14:textId="77777777" w:rsidR="00C475B7" w:rsidRDefault="00C475B7" w:rsidP="008B4C42">
      <w:pPr>
        <w:rPr>
          <w:lang w:val="en-US"/>
        </w:rPr>
        <w:sectPr w:rsidR="00C475B7" w:rsidSect="003725EC">
          <w:pgSz w:w="11906" w:h="16838"/>
          <w:pgMar w:top="1440" w:right="1440" w:bottom="1440" w:left="1440" w:header="708" w:footer="708" w:gutter="0"/>
          <w:cols w:space="708"/>
          <w:titlePg/>
          <w:docGrid w:linePitch="360"/>
        </w:sectPr>
      </w:pPr>
    </w:p>
    <w:p w14:paraId="35B817F1" w14:textId="77777777" w:rsidR="008B4C42" w:rsidDel="00A96C4E" w:rsidRDefault="008B4C42" w:rsidP="00C475B7">
      <w:pPr>
        <w:pStyle w:val="Heading1"/>
        <w:rPr>
          <w:del w:id="43" w:author="Jordan" w:date="2020-02-23T16:17:00Z"/>
          <w:lang w:val="en-US"/>
        </w:rPr>
      </w:pPr>
      <w:bookmarkStart w:id="44" w:name="_Toc33329186"/>
      <w:del w:id="45" w:author="Jordan" w:date="2020-02-23T16:17:00Z">
        <w:r w:rsidRPr="008B4C42" w:rsidDel="00A96C4E">
          <w:rPr>
            <w:lang w:val="en-US"/>
          </w:rPr>
          <w:lastRenderedPageBreak/>
          <w:delText xml:space="preserve">Letter of </w:delText>
        </w:r>
        <w:commentRangeStart w:id="46"/>
        <w:r w:rsidRPr="008B4C42" w:rsidDel="00A96C4E">
          <w:rPr>
            <w:lang w:val="en-US"/>
          </w:rPr>
          <w:delText>transmittal</w:delText>
        </w:r>
      </w:del>
      <w:bookmarkEnd w:id="44"/>
      <w:commentRangeEnd w:id="46"/>
      <w:r w:rsidR="00F02514">
        <w:rPr>
          <w:rStyle w:val="CommentReference"/>
          <w:rFonts w:eastAsiaTheme="minorHAnsi" w:cstheme="minorBidi"/>
          <w:b w:val="0"/>
        </w:rPr>
        <w:commentReference w:id="46"/>
      </w:r>
    </w:p>
    <w:p w14:paraId="727B40C7" w14:textId="77777777" w:rsidR="00A96C4E" w:rsidRDefault="00A96C4E" w:rsidP="00A96C4E">
      <w:pPr>
        <w:rPr>
          <w:highlight w:val="yellow"/>
          <w:lang w:val="en-US"/>
        </w:rPr>
      </w:pPr>
      <w:ins w:id="47" w:author="Jordan" w:date="2020-02-23T16:17:00Z">
        <w:r w:rsidRPr="00C1055D">
          <w:rPr>
            <w:highlight w:val="yellow"/>
            <w:lang w:val="en-US"/>
          </w:rPr>
          <w:t>YOUR NAME</w:t>
        </w:r>
        <w:r w:rsidRPr="00C1055D">
          <w:rPr>
            <w:highlight w:val="yellow"/>
            <w:lang w:val="en-US"/>
          </w:rPr>
          <w:br/>
        </w:r>
        <w:proofErr w:type="spellStart"/>
        <w:r w:rsidRPr="00C1055D">
          <w:rPr>
            <w:highlight w:val="yellow"/>
            <w:lang w:val="en-US"/>
          </w:rPr>
          <w:t>Adress</w:t>
        </w:r>
      </w:ins>
      <w:proofErr w:type="spellEnd"/>
      <w:ins w:id="48" w:author="Jordan" w:date="2020-02-23T16:18:00Z">
        <w:r w:rsidRPr="00C1055D">
          <w:rPr>
            <w:highlight w:val="yellow"/>
            <w:lang w:val="en-US"/>
          </w:rPr>
          <w:br/>
        </w:r>
      </w:ins>
      <w:r w:rsidR="00501DB2">
        <w:rPr>
          <w:highlight w:val="yellow"/>
          <w:lang w:val="en-US"/>
        </w:rPr>
        <w:t>City</w:t>
      </w:r>
      <w:ins w:id="49" w:author="Jordan" w:date="2020-02-23T16:18:00Z">
        <w:r w:rsidRPr="00C1055D">
          <w:rPr>
            <w:highlight w:val="yellow"/>
            <w:lang w:val="en-US"/>
          </w:rPr>
          <w:t>, Postal code</w:t>
        </w:r>
      </w:ins>
    </w:p>
    <w:p w14:paraId="7D711663" w14:textId="77777777" w:rsidR="00A96C4E" w:rsidRDefault="00A96C4E" w:rsidP="00A96C4E">
      <w:pPr>
        <w:rPr>
          <w:highlight w:val="yellow"/>
          <w:lang w:val="en-US"/>
        </w:rPr>
      </w:pPr>
      <w:ins w:id="50" w:author="Jordan" w:date="2020-02-23T16:18:00Z">
        <w:r w:rsidRPr="00C1055D">
          <w:rPr>
            <w:highlight w:val="yellow"/>
            <w:lang w:val="en-US"/>
          </w:rPr>
          <w:t>February 24, 2020</w:t>
        </w:r>
      </w:ins>
    </w:p>
    <w:p w14:paraId="7674DD28" w14:textId="77777777" w:rsidR="00F57BBC" w:rsidRDefault="00A96C4E" w:rsidP="00A96C4E">
      <w:pPr>
        <w:rPr>
          <w:highlight w:val="yellow"/>
          <w:lang w:val="en-US"/>
        </w:rPr>
      </w:pPr>
      <w:ins w:id="51" w:author="Jordan" w:date="2020-02-23T16:19:00Z">
        <w:r w:rsidRPr="00C1055D">
          <w:rPr>
            <w:highlight w:val="yellow"/>
            <w:lang w:val="en-US"/>
          </w:rPr>
          <w:t xml:space="preserve">Mrs. Teacher </w:t>
        </w:r>
        <w:proofErr w:type="spellStart"/>
        <w:r w:rsidRPr="00C1055D">
          <w:rPr>
            <w:highlight w:val="yellow"/>
            <w:lang w:val="en-US"/>
          </w:rPr>
          <w:t>Lastname</w:t>
        </w:r>
        <w:proofErr w:type="spellEnd"/>
        <w:r w:rsidRPr="00C1055D">
          <w:rPr>
            <w:highlight w:val="yellow"/>
            <w:lang w:val="en-US"/>
          </w:rPr>
          <w:br/>
          <w:t xml:space="preserve">Faculty of </w:t>
        </w:r>
        <w:proofErr w:type="spellStart"/>
        <w:r w:rsidRPr="00C1055D">
          <w:rPr>
            <w:highlight w:val="yellow"/>
            <w:lang w:val="en-US"/>
          </w:rPr>
          <w:t>Communcation</w:t>
        </w:r>
      </w:ins>
      <w:proofErr w:type="spellEnd"/>
      <w:ins w:id="52" w:author="Jordan" w:date="2020-02-23T16:20:00Z">
        <w:r w:rsidRPr="00C1055D">
          <w:rPr>
            <w:highlight w:val="yellow"/>
            <w:lang w:val="en-US"/>
          </w:rPr>
          <w:t xml:space="preserve"> or Something</w:t>
        </w:r>
        <w:r w:rsidRPr="00C1055D">
          <w:rPr>
            <w:highlight w:val="yellow"/>
            <w:lang w:val="en-US"/>
          </w:rPr>
          <w:br/>
        </w:r>
      </w:ins>
      <w:bookmarkStart w:id="53" w:name="_GoBack"/>
      <w:bookmarkEnd w:id="53"/>
    </w:p>
    <w:p w14:paraId="7C5537D8" w14:textId="77777777" w:rsidR="00A96C4E" w:rsidRPr="00A96C4E" w:rsidRDefault="00A96C4E" w:rsidP="00A96C4E">
      <w:pPr>
        <w:rPr>
          <w:ins w:id="54" w:author="Jordan" w:date="2020-02-23T16:17:00Z"/>
          <w:lang w:val="en-US"/>
        </w:rPr>
      </w:pPr>
      <w:ins w:id="55" w:author="Jordan" w:date="2020-02-23T16:19:00Z">
        <w:r w:rsidRPr="00C1055D">
          <w:rPr>
            <w:highlight w:val="yellow"/>
            <w:lang w:val="en-US"/>
          </w:rPr>
          <w:br/>
        </w:r>
      </w:ins>
      <w:ins w:id="56" w:author="Jordan" w:date="2020-02-23T16:20:00Z">
        <w:r w:rsidRPr="00C1055D">
          <w:rPr>
            <w:highlight w:val="yellow"/>
            <w:lang w:val="en-US"/>
          </w:rPr>
          <w:t>Dear Dr.</w:t>
        </w:r>
      </w:ins>
      <w:ins w:id="57" w:author="Jordan" w:date="2020-02-23T16:21:00Z">
        <w:r w:rsidRPr="00C1055D">
          <w:rPr>
            <w:highlight w:val="yellow"/>
            <w:lang w:val="en-US"/>
          </w:rPr>
          <w:t xml:space="preserve"> </w:t>
        </w:r>
      </w:ins>
      <w:ins w:id="58" w:author="Jordan" w:date="2020-02-23T16:22:00Z">
        <w:r w:rsidRPr="00C1055D">
          <w:rPr>
            <w:highlight w:val="yellow"/>
            <w:lang w:val="en-US"/>
          </w:rPr>
          <w:t>Professor’s Last Name</w:t>
        </w:r>
      </w:ins>
      <w:ins w:id="59" w:author="Jordan" w:date="2020-02-23T16:19:00Z">
        <w:r>
          <w:rPr>
            <w:lang w:val="en-US"/>
          </w:rPr>
          <w:br/>
        </w:r>
      </w:ins>
    </w:p>
    <w:p w14:paraId="6C4C6475" w14:textId="77777777" w:rsidR="008B4C42" w:rsidRPr="008B4C42" w:rsidRDefault="008B4C42" w:rsidP="00A006B7">
      <w:pPr>
        <w:spacing w:line="480" w:lineRule="auto"/>
        <w:rPr>
          <w:lang w:val="en-US"/>
        </w:rPr>
      </w:pPr>
      <w:r w:rsidRPr="008B4C42">
        <w:rPr>
          <w:lang w:val="en-US"/>
        </w:rPr>
        <w:t>I hereby submit my proposal</w:t>
      </w:r>
      <w:r w:rsidR="00A96C4E">
        <w:rPr>
          <w:lang w:val="en-US"/>
        </w:rPr>
        <w:t xml:space="preserve"> entitled: </w:t>
      </w:r>
      <w:r w:rsidR="00A96C4E" w:rsidRPr="00A96C4E">
        <w:rPr>
          <w:lang w:val="en-US"/>
        </w:rPr>
        <w:t>The Northern Gateway Project viability and Community Acceptance</w:t>
      </w:r>
      <w:ins w:id="60" w:author="Jordan" w:date="2020-02-23T16:34:00Z">
        <w:r w:rsidR="00F02514" w:rsidRPr="00C1055D">
          <w:rPr>
            <w:highlight w:val="yellow"/>
            <w:lang w:val="en-US"/>
          </w:rPr>
          <w:t xml:space="preserve">, in partial fulfillment of </w:t>
        </w:r>
      </w:ins>
      <w:ins w:id="61" w:author="Jordan" w:date="2020-02-23T16:35:00Z">
        <w:r w:rsidR="00F02514" w:rsidRPr="00C1055D">
          <w:rPr>
            <w:highlight w:val="yellow"/>
            <w:lang w:val="en-US"/>
          </w:rPr>
          <w:t>the COURSE NAME requirements</w:t>
        </w:r>
      </w:ins>
      <w:r w:rsidR="00A96C4E" w:rsidRPr="00C1055D">
        <w:rPr>
          <w:highlight w:val="yellow"/>
          <w:lang w:val="en-US"/>
        </w:rPr>
        <w:t>.</w:t>
      </w:r>
      <w:r w:rsidRPr="008B4C42">
        <w:rPr>
          <w:lang w:val="en-US"/>
        </w:rPr>
        <w:t xml:space="preserve"> </w:t>
      </w:r>
      <w:r w:rsidR="00A96C4E">
        <w:rPr>
          <w:lang w:val="en-US"/>
        </w:rPr>
        <w:t xml:space="preserve">This report was written </w:t>
      </w:r>
      <w:r w:rsidRPr="008B4C42">
        <w:rPr>
          <w:lang w:val="en-US"/>
        </w:rPr>
        <w:t xml:space="preserve">in support of the Northern Gateway Project implementation in Canada.  </w:t>
      </w:r>
      <w:r w:rsidR="00A96C4E">
        <w:rPr>
          <w:lang w:val="en-US"/>
        </w:rPr>
        <w:t>This</w:t>
      </w:r>
      <w:r w:rsidRPr="008B4C42">
        <w:rPr>
          <w:lang w:val="en-US"/>
        </w:rPr>
        <w:t xml:space="preserve"> support for the project is informed by the mitigating factors that Enbridge has identified</w:t>
      </w:r>
      <w:r w:rsidR="00A96C4E">
        <w:rPr>
          <w:lang w:val="en-US"/>
        </w:rPr>
        <w:t>,</w:t>
      </w:r>
      <w:r w:rsidRPr="008B4C42">
        <w:rPr>
          <w:lang w:val="en-US"/>
        </w:rPr>
        <w:t xml:space="preserve"> as well as the presence of technology which could be used in regulating the transport system to avoid </w:t>
      </w:r>
      <w:r w:rsidR="00A96C4E">
        <w:rPr>
          <w:lang w:val="en-US"/>
        </w:rPr>
        <w:t xml:space="preserve">potential </w:t>
      </w:r>
      <w:r w:rsidRPr="008B4C42">
        <w:rPr>
          <w:lang w:val="en-US"/>
        </w:rPr>
        <w:t>spills.</w:t>
      </w:r>
    </w:p>
    <w:p w14:paraId="49B6DA9C" w14:textId="77777777" w:rsidR="008B4C42" w:rsidRPr="008B4C42" w:rsidRDefault="008B4C42" w:rsidP="00A006B7">
      <w:pPr>
        <w:spacing w:line="480" w:lineRule="auto"/>
        <w:rPr>
          <w:lang w:val="en-US"/>
        </w:rPr>
      </w:pPr>
      <w:r w:rsidRPr="008B4C42">
        <w:rPr>
          <w:lang w:val="en-US"/>
        </w:rPr>
        <w:t xml:space="preserve">I believe that the concerns that have been raised by stakeholders are real and need to be addressed before the commencement of the project. The project </w:t>
      </w:r>
      <w:r w:rsidR="00F02514">
        <w:rPr>
          <w:lang w:val="en-US"/>
        </w:rPr>
        <w:t>has the potential to</w:t>
      </w:r>
      <w:r w:rsidRPr="008B4C42">
        <w:rPr>
          <w:lang w:val="en-US"/>
        </w:rPr>
        <w:t xml:space="preserve"> be re-routed to help mitigate some of the serious environmental concerns such as potential earthquakes in the route taken by the project developers. The approach to the project could also be different based on </w:t>
      </w:r>
      <w:r w:rsidR="00F02514">
        <w:rPr>
          <w:lang w:val="en-US"/>
        </w:rPr>
        <w:t>a re</w:t>
      </w:r>
      <w:r w:rsidRPr="008B4C42">
        <w:rPr>
          <w:lang w:val="en-US"/>
        </w:rPr>
        <w:t>assessment of the viability of train and pipeline transportation.</w:t>
      </w:r>
    </w:p>
    <w:p w14:paraId="06ED6120" w14:textId="77777777" w:rsidR="008B4C42" w:rsidRPr="008B4C42" w:rsidRDefault="008B4C42" w:rsidP="00A006B7">
      <w:pPr>
        <w:spacing w:line="480" w:lineRule="auto"/>
        <w:rPr>
          <w:lang w:val="en-US"/>
        </w:rPr>
      </w:pPr>
      <w:commentRangeStart w:id="62"/>
      <w:del w:id="63" w:author="Jordan" w:date="2020-02-23T16:31:00Z">
        <w:r w:rsidRPr="008B4C42" w:rsidDel="00F02514">
          <w:rPr>
            <w:lang w:val="en-US"/>
          </w:rPr>
          <w:delText>Therefore, in conclusion</w:delText>
        </w:r>
        <w:commentRangeEnd w:id="62"/>
        <w:r w:rsidR="00F02514" w:rsidDel="00F02514">
          <w:rPr>
            <w:rStyle w:val="CommentReference"/>
          </w:rPr>
          <w:commentReference w:id="62"/>
        </w:r>
      </w:del>
      <w:ins w:id="64" w:author="Jordan" w:date="2020-02-23T16:31:00Z">
        <w:r w:rsidR="00F02514">
          <w:rPr>
            <w:lang w:val="en-US"/>
          </w:rPr>
          <w:t xml:space="preserve">It is my belief </w:t>
        </w:r>
      </w:ins>
      <w:del w:id="65" w:author="Jordan" w:date="2020-02-23T16:31:00Z">
        <w:r w:rsidRPr="008B4C42" w:rsidDel="00F02514">
          <w:rPr>
            <w:lang w:val="en-US"/>
          </w:rPr>
          <w:delText>,</w:delText>
        </w:r>
      </w:del>
      <w:ins w:id="66" w:author="Jordan" w:date="2020-02-23T16:31:00Z">
        <w:r w:rsidR="00F02514">
          <w:rPr>
            <w:lang w:val="en-US"/>
          </w:rPr>
          <w:t>that</w:t>
        </w:r>
      </w:ins>
      <w:r w:rsidRPr="008B4C42">
        <w:rPr>
          <w:lang w:val="en-US"/>
        </w:rPr>
        <w:t xml:space="preserve"> the project offers a </w:t>
      </w:r>
      <w:del w:id="67" w:author="Jordan" w:date="2020-02-23T16:32:00Z">
        <w:r w:rsidRPr="008B4C42" w:rsidDel="00F02514">
          <w:rPr>
            <w:lang w:val="en-US"/>
          </w:rPr>
          <w:delText xml:space="preserve">well elaborate </w:delText>
        </w:r>
      </w:del>
      <w:ins w:id="68" w:author="Jordan" w:date="2020-02-23T16:32:00Z">
        <w:r w:rsidR="00F02514">
          <w:rPr>
            <w:lang w:val="en-US"/>
          </w:rPr>
          <w:t xml:space="preserve">viable </w:t>
        </w:r>
      </w:ins>
      <w:r w:rsidRPr="008B4C42">
        <w:rPr>
          <w:lang w:val="en-US"/>
        </w:rPr>
        <w:t xml:space="preserve">scheme </w:t>
      </w:r>
      <w:del w:id="69" w:author="Jordan" w:date="2020-02-23T16:32:00Z">
        <w:r w:rsidRPr="008B4C42" w:rsidDel="00F02514">
          <w:rPr>
            <w:lang w:val="en-US"/>
          </w:rPr>
          <w:delText>on how</w:delText>
        </w:r>
      </w:del>
      <w:ins w:id="70" w:author="Jordan" w:date="2020-02-23T16:32:00Z">
        <w:r w:rsidR="00F02514">
          <w:rPr>
            <w:lang w:val="en-US"/>
          </w:rPr>
          <w:t>that would allow</w:t>
        </w:r>
      </w:ins>
      <w:r w:rsidRPr="008B4C42">
        <w:rPr>
          <w:lang w:val="en-US"/>
        </w:rPr>
        <w:t xml:space="preserve"> the country, </w:t>
      </w:r>
      <w:del w:id="71" w:author="Jordan" w:date="2020-02-23T16:32:00Z">
        <w:r w:rsidRPr="008B4C42" w:rsidDel="00F02514">
          <w:rPr>
            <w:lang w:val="en-US"/>
          </w:rPr>
          <w:delText>especially</w:delText>
        </w:r>
      </w:del>
      <w:ins w:id="72" w:author="Jordan" w:date="2020-02-23T16:32:00Z">
        <w:r w:rsidR="00F02514" w:rsidRPr="008B4C42">
          <w:rPr>
            <w:lang w:val="en-US"/>
          </w:rPr>
          <w:t>particularly</w:t>
        </w:r>
      </w:ins>
      <w:r w:rsidRPr="008B4C42">
        <w:rPr>
          <w:lang w:val="en-US"/>
        </w:rPr>
        <w:t xml:space="preserve"> Alberta and British Columbia, </w:t>
      </w:r>
      <w:del w:id="73" w:author="Jordan" w:date="2020-02-23T16:32:00Z">
        <w:r w:rsidRPr="008B4C42" w:rsidDel="00F02514">
          <w:rPr>
            <w:lang w:val="en-US"/>
          </w:rPr>
          <w:delText xml:space="preserve">will </w:delText>
        </w:r>
      </w:del>
      <w:ins w:id="74" w:author="Jordan" w:date="2020-02-23T16:32:00Z">
        <w:r w:rsidR="00F02514">
          <w:rPr>
            <w:lang w:val="en-US"/>
          </w:rPr>
          <w:t>to</w:t>
        </w:r>
        <w:r w:rsidR="00F02514" w:rsidRPr="008B4C42">
          <w:rPr>
            <w:lang w:val="en-US"/>
          </w:rPr>
          <w:t xml:space="preserve"> </w:t>
        </w:r>
      </w:ins>
      <w:r w:rsidRPr="008B4C42">
        <w:rPr>
          <w:lang w:val="en-US"/>
        </w:rPr>
        <w:t>benefit from the project</w:t>
      </w:r>
      <w:ins w:id="75" w:author="Jordan" w:date="2020-02-23T16:33:00Z">
        <w:r w:rsidR="00F02514">
          <w:rPr>
            <w:lang w:val="en-US"/>
          </w:rPr>
          <w:t>’s strengths</w:t>
        </w:r>
      </w:ins>
      <w:ins w:id="76" w:author="Jordan" w:date="2020-02-23T16:34:00Z">
        <w:r w:rsidR="00F02514">
          <w:rPr>
            <w:lang w:val="en-US"/>
          </w:rPr>
          <w:t>.</w:t>
        </w:r>
      </w:ins>
      <w:del w:id="77" w:author="Jordan" w:date="2020-02-23T16:33:00Z">
        <w:r w:rsidRPr="008B4C42" w:rsidDel="00F02514">
          <w:rPr>
            <w:lang w:val="en-US"/>
          </w:rPr>
          <w:delText xml:space="preserve"> </w:delText>
        </w:r>
      </w:del>
      <w:del w:id="78" w:author="Jordan" w:date="2020-02-23T16:34:00Z">
        <w:r w:rsidRPr="008B4C42" w:rsidDel="00F02514">
          <w:rPr>
            <w:lang w:val="en-US"/>
          </w:rPr>
          <w:delText xml:space="preserve">while </w:delText>
        </w:r>
      </w:del>
      <w:del w:id="79" w:author="Jordan" w:date="2020-02-23T16:33:00Z">
        <w:r w:rsidRPr="008B4C42" w:rsidDel="00F02514">
          <w:rPr>
            <w:lang w:val="en-US"/>
          </w:rPr>
          <w:delText xml:space="preserve">also </w:delText>
        </w:r>
      </w:del>
      <w:del w:id="80" w:author="Jordan" w:date="2020-02-23T16:34:00Z">
        <w:r w:rsidRPr="008B4C42" w:rsidDel="00F02514">
          <w:rPr>
            <w:lang w:val="en-US"/>
          </w:rPr>
          <w:delText>identif</w:delText>
        </w:r>
      </w:del>
      <w:del w:id="81" w:author="Jordan" w:date="2020-02-23T16:33:00Z">
        <w:r w:rsidRPr="008B4C42" w:rsidDel="00F02514">
          <w:rPr>
            <w:lang w:val="en-US"/>
          </w:rPr>
          <w:delText>y</w:delText>
        </w:r>
      </w:del>
      <w:del w:id="82" w:author="Jordan" w:date="2020-02-23T16:34:00Z">
        <w:r w:rsidRPr="008B4C42" w:rsidDel="00F02514">
          <w:rPr>
            <w:lang w:val="en-US"/>
          </w:rPr>
          <w:delText xml:space="preserve"> concerns worth investigating.</w:delText>
        </w:r>
      </w:del>
    </w:p>
    <w:p w14:paraId="5BB3C2EB" w14:textId="77777777" w:rsidR="008B4C42" w:rsidRDefault="008B4C42" w:rsidP="00C475B7">
      <w:pPr>
        <w:spacing w:line="480" w:lineRule="auto"/>
        <w:jc w:val="both"/>
        <w:rPr>
          <w:ins w:id="83" w:author="Jordan" w:date="2020-02-23T16:17:00Z"/>
          <w:lang w:val="en-US"/>
        </w:rPr>
      </w:pPr>
      <w:del w:id="84" w:author="Jordan" w:date="2020-02-23T16:17:00Z">
        <w:r w:rsidRPr="008B4C42" w:rsidDel="00A96C4E">
          <w:rPr>
            <w:lang w:val="en-US"/>
          </w:rPr>
          <w:delText>Thank you</w:delText>
        </w:r>
      </w:del>
      <w:ins w:id="85" w:author="Jordan" w:date="2020-02-23T16:17:00Z">
        <w:r w:rsidR="00A96C4E">
          <w:rPr>
            <w:lang w:val="en-US"/>
          </w:rPr>
          <w:t>Sincerely</w:t>
        </w:r>
      </w:ins>
    </w:p>
    <w:p w14:paraId="1A49975A" w14:textId="77777777" w:rsidR="00A96C4E" w:rsidRDefault="00A96C4E" w:rsidP="00C475B7">
      <w:pPr>
        <w:spacing w:line="480" w:lineRule="auto"/>
        <w:jc w:val="both"/>
        <w:rPr>
          <w:lang w:val="en-US"/>
        </w:rPr>
      </w:pPr>
      <w:ins w:id="86" w:author="Jordan" w:date="2020-02-23T16:17:00Z">
        <w:r w:rsidRPr="00C1055D">
          <w:rPr>
            <w:highlight w:val="yellow"/>
            <w:lang w:val="en-US"/>
          </w:rPr>
          <w:t>YOUR NAME HERE</w:t>
        </w:r>
      </w:ins>
    </w:p>
    <w:p w14:paraId="14401357" w14:textId="77777777" w:rsidR="00F02C57" w:rsidRDefault="00F02C57" w:rsidP="00F02C57">
      <w:pPr>
        <w:pStyle w:val="Heading1"/>
        <w:rPr>
          <w:lang w:val="en-US"/>
        </w:rPr>
      </w:pPr>
      <w:bookmarkStart w:id="87" w:name="_Toc33329187"/>
      <w:r>
        <w:rPr>
          <w:lang w:val="en-US"/>
        </w:rPr>
        <w:lastRenderedPageBreak/>
        <w:t xml:space="preserve">Table </w:t>
      </w:r>
      <w:commentRangeStart w:id="88"/>
      <w:r>
        <w:rPr>
          <w:lang w:val="en-US"/>
        </w:rPr>
        <w:t>of</w:t>
      </w:r>
      <w:commentRangeEnd w:id="88"/>
      <w:r w:rsidR="00A63E1A">
        <w:rPr>
          <w:rStyle w:val="CommentReference"/>
          <w:rFonts w:eastAsiaTheme="minorHAnsi" w:cstheme="minorBidi"/>
          <w:b w:val="0"/>
        </w:rPr>
        <w:commentReference w:id="88"/>
      </w:r>
      <w:r>
        <w:rPr>
          <w:lang w:val="en-US"/>
        </w:rPr>
        <w:t xml:space="preserve"> content</w:t>
      </w:r>
      <w:bookmarkEnd w:id="87"/>
      <w:r w:rsidR="00F02514">
        <w:rPr>
          <w:lang w:val="en-US"/>
        </w:rPr>
        <w:t>s</w:t>
      </w:r>
      <w:r>
        <w:rPr>
          <w:lang w:val="en-US"/>
        </w:rPr>
        <w:t xml:space="preserve"> </w:t>
      </w:r>
    </w:p>
    <w:sdt>
      <w:sdtPr>
        <w:rPr>
          <w:rFonts w:ascii="Times New Roman" w:eastAsiaTheme="minorHAnsi" w:hAnsi="Times New Roman" w:cstheme="minorBidi"/>
          <w:color w:val="auto"/>
          <w:sz w:val="24"/>
          <w:szCs w:val="22"/>
          <w:lang w:val="en-CA"/>
        </w:rPr>
        <w:id w:val="800885713"/>
        <w:docPartObj>
          <w:docPartGallery w:val="Table of Contents"/>
          <w:docPartUnique/>
        </w:docPartObj>
      </w:sdtPr>
      <w:sdtEndPr>
        <w:rPr>
          <w:b/>
          <w:bCs/>
          <w:noProof/>
        </w:rPr>
      </w:sdtEndPr>
      <w:sdtContent>
        <w:p w14:paraId="7932BA8E" w14:textId="77777777" w:rsidR="00F02C57" w:rsidRDefault="00F02C57">
          <w:pPr>
            <w:pStyle w:val="TOCHeading"/>
          </w:pPr>
        </w:p>
        <w:p w14:paraId="2A2BE481" w14:textId="77777777" w:rsidR="00F02C57" w:rsidRDefault="001F7182">
          <w:pPr>
            <w:pStyle w:val="TOC1"/>
            <w:tabs>
              <w:tab w:val="right" w:leader="dot" w:pos="9016"/>
            </w:tabs>
            <w:rPr>
              <w:noProof/>
            </w:rPr>
          </w:pPr>
          <w:r>
            <w:fldChar w:fldCharType="begin"/>
          </w:r>
          <w:r w:rsidR="00F02C57">
            <w:instrText xml:space="preserve"> TOC \o "1-3" \h \z \u </w:instrText>
          </w:r>
          <w:r>
            <w:fldChar w:fldCharType="separate"/>
          </w:r>
          <w:hyperlink w:anchor="_Toc33329185" w:history="1">
            <w:r w:rsidR="00F02C57" w:rsidRPr="008E3984">
              <w:rPr>
                <w:rStyle w:val="Hyperlink"/>
                <w:noProof/>
                <w:lang w:val="en-US"/>
              </w:rPr>
              <w:t>Executive summary</w:t>
            </w:r>
            <w:r w:rsidR="00F02C57">
              <w:rPr>
                <w:noProof/>
                <w:webHidden/>
              </w:rPr>
              <w:tab/>
            </w:r>
            <w:r>
              <w:rPr>
                <w:noProof/>
                <w:webHidden/>
              </w:rPr>
              <w:fldChar w:fldCharType="begin"/>
            </w:r>
            <w:r w:rsidR="00F02C57">
              <w:rPr>
                <w:noProof/>
                <w:webHidden/>
              </w:rPr>
              <w:instrText xml:space="preserve"> PAGEREF _Toc33329185 \h </w:instrText>
            </w:r>
            <w:r>
              <w:rPr>
                <w:noProof/>
                <w:webHidden/>
              </w:rPr>
            </w:r>
            <w:r>
              <w:rPr>
                <w:noProof/>
                <w:webHidden/>
              </w:rPr>
              <w:fldChar w:fldCharType="separate"/>
            </w:r>
            <w:r w:rsidR="00F02C57">
              <w:rPr>
                <w:noProof/>
                <w:webHidden/>
              </w:rPr>
              <w:t>2</w:t>
            </w:r>
            <w:r>
              <w:rPr>
                <w:noProof/>
                <w:webHidden/>
              </w:rPr>
              <w:fldChar w:fldCharType="end"/>
            </w:r>
          </w:hyperlink>
        </w:p>
        <w:p w14:paraId="70E9F9B5" w14:textId="77777777" w:rsidR="00F02C57" w:rsidRDefault="00527AAA">
          <w:pPr>
            <w:pStyle w:val="TOC1"/>
            <w:tabs>
              <w:tab w:val="right" w:leader="dot" w:pos="9016"/>
            </w:tabs>
            <w:rPr>
              <w:noProof/>
            </w:rPr>
          </w:pPr>
          <w:hyperlink w:anchor="_Toc33329186" w:history="1">
            <w:r w:rsidR="00F02C57" w:rsidRPr="008E3984">
              <w:rPr>
                <w:rStyle w:val="Hyperlink"/>
                <w:noProof/>
                <w:lang w:val="en-US"/>
              </w:rPr>
              <w:t>Letter of transmittal</w:t>
            </w:r>
            <w:r w:rsidR="00F02C57">
              <w:rPr>
                <w:noProof/>
                <w:webHidden/>
              </w:rPr>
              <w:tab/>
            </w:r>
            <w:r w:rsidR="001F7182">
              <w:rPr>
                <w:noProof/>
                <w:webHidden/>
              </w:rPr>
              <w:fldChar w:fldCharType="begin"/>
            </w:r>
            <w:r w:rsidR="00F02C57">
              <w:rPr>
                <w:noProof/>
                <w:webHidden/>
              </w:rPr>
              <w:instrText xml:space="preserve"> PAGEREF _Toc33329186 \h </w:instrText>
            </w:r>
            <w:r w:rsidR="001F7182">
              <w:rPr>
                <w:noProof/>
                <w:webHidden/>
              </w:rPr>
            </w:r>
            <w:r w:rsidR="001F7182">
              <w:rPr>
                <w:noProof/>
                <w:webHidden/>
              </w:rPr>
              <w:fldChar w:fldCharType="separate"/>
            </w:r>
            <w:r w:rsidR="00F02C57">
              <w:rPr>
                <w:noProof/>
                <w:webHidden/>
              </w:rPr>
              <w:t>3</w:t>
            </w:r>
            <w:r w:rsidR="001F7182">
              <w:rPr>
                <w:noProof/>
                <w:webHidden/>
              </w:rPr>
              <w:fldChar w:fldCharType="end"/>
            </w:r>
          </w:hyperlink>
        </w:p>
        <w:p w14:paraId="5B1D9495" w14:textId="77777777" w:rsidR="00F02C57" w:rsidRDefault="00527AAA">
          <w:pPr>
            <w:pStyle w:val="TOC1"/>
            <w:tabs>
              <w:tab w:val="right" w:leader="dot" w:pos="9016"/>
            </w:tabs>
            <w:rPr>
              <w:noProof/>
            </w:rPr>
          </w:pPr>
          <w:hyperlink w:anchor="_Toc33329187" w:history="1">
            <w:r w:rsidR="00F02C57" w:rsidRPr="008E3984">
              <w:rPr>
                <w:rStyle w:val="Hyperlink"/>
                <w:noProof/>
                <w:lang w:val="en-US"/>
              </w:rPr>
              <w:t>Table of content</w:t>
            </w:r>
            <w:r w:rsidR="00F02C57">
              <w:rPr>
                <w:noProof/>
                <w:webHidden/>
              </w:rPr>
              <w:tab/>
            </w:r>
            <w:r w:rsidR="001F7182">
              <w:rPr>
                <w:noProof/>
                <w:webHidden/>
              </w:rPr>
              <w:fldChar w:fldCharType="begin"/>
            </w:r>
            <w:r w:rsidR="00F02C57">
              <w:rPr>
                <w:noProof/>
                <w:webHidden/>
              </w:rPr>
              <w:instrText xml:space="preserve"> PAGEREF _Toc33329187 \h </w:instrText>
            </w:r>
            <w:r w:rsidR="001F7182">
              <w:rPr>
                <w:noProof/>
                <w:webHidden/>
              </w:rPr>
            </w:r>
            <w:r w:rsidR="001F7182">
              <w:rPr>
                <w:noProof/>
                <w:webHidden/>
              </w:rPr>
              <w:fldChar w:fldCharType="separate"/>
            </w:r>
            <w:r w:rsidR="00F02C57">
              <w:rPr>
                <w:noProof/>
                <w:webHidden/>
              </w:rPr>
              <w:t>4</w:t>
            </w:r>
            <w:r w:rsidR="001F7182">
              <w:rPr>
                <w:noProof/>
                <w:webHidden/>
              </w:rPr>
              <w:fldChar w:fldCharType="end"/>
            </w:r>
          </w:hyperlink>
        </w:p>
        <w:p w14:paraId="18D9ED7A" w14:textId="77777777" w:rsidR="00F02C57" w:rsidRDefault="00527AAA">
          <w:pPr>
            <w:pStyle w:val="TOC1"/>
            <w:tabs>
              <w:tab w:val="right" w:leader="dot" w:pos="9016"/>
            </w:tabs>
            <w:rPr>
              <w:noProof/>
            </w:rPr>
          </w:pPr>
          <w:hyperlink w:anchor="_Toc33329188" w:history="1">
            <w:r w:rsidR="00F02C57" w:rsidRPr="008E3984">
              <w:rPr>
                <w:rStyle w:val="Hyperlink"/>
                <w:noProof/>
                <w:lang w:val="en-US"/>
              </w:rPr>
              <w:t>Introduction</w:t>
            </w:r>
            <w:r w:rsidR="00F02C57">
              <w:rPr>
                <w:noProof/>
                <w:webHidden/>
              </w:rPr>
              <w:tab/>
            </w:r>
            <w:r w:rsidR="001F7182">
              <w:rPr>
                <w:noProof/>
                <w:webHidden/>
              </w:rPr>
              <w:fldChar w:fldCharType="begin"/>
            </w:r>
            <w:r w:rsidR="00F02C57">
              <w:rPr>
                <w:noProof/>
                <w:webHidden/>
              </w:rPr>
              <w:instrText xml:space="preserve"> PAGEREF _Toc33329188 \h </w:instrText>
            </w:r>
            <w:r w:rsidR="001F7182">
              <w:rPr>
                <w:noProof/>
                <w:webHidden/>
              </w:rPr>
            </w:r>
            <w:r w:rsidR="001F7182">
              <w:rPr>
                <w:noProof/>
                <w:webHidden/>
              </w:rPr>
              <w:fldChar w:fldCharType="separate"/>
            </w:r>
            <w:r w:rsidR="00F02C57">
              <w:rPr>
                <w:noProof/>
                <w:webHidden/>
              </w:rPr>
              <w:t>4</w:t>
            </w:r>
            <w:r w:rsidR="001F7182">
              <w:rPr>
                <w:noProof/>
                <w:webHidden/>
              </w:rPr>
              <w:fldChar w:fldCharType="end"/>
            </w:r>
          </w:hyperlink>
        </w:p>
        <w:p w14:paraId="7B781086" w14:textId="77777777" w:rsidR="00F02C57" w:rsidRDefault="00527AAA">
          <w:pPr>
            <w:pStyle w:val="TOC1"/>
            <w:tabs>
              <w:tab w:val="right" w:leader="dot" w:pos="9016"/>
            </w:tabs>
            <w:rPr>
              <w:noProof/>
            </w:rPr>
          </w:pPr>
          <w:hyperlink w:anchor="_Toc33329189" w:history="1">
            <w:r w:rsidR="00F02C57" w:rsidRPr="008E3984">
              <w:rPr>
                <w:rStyle w:val="Hyperlink"/>
                <w:noProof/>
                <w:lang w:val="en-US"/>
              </w:rPr>
              <w:t>Origins of the Northern Gateway project</w:t>
            </w:r>
            <w:r w:rsidR="00F02C57">
              <w:rPr>
                <w:noProof/>
                <w:webHidden/>
              </w:rPr>
              <w:tab/>
            </w:r>
            <w:r w:rsidR="001F7182">
              <w:rPr>
                <w:noProof/>
                <w:webHidden/>
              </w:rPr>
              <w:fldChar w:fldCharType="begin"/>
            </w:r>
            <w:r w:rsidR="00F02C57">
              <w:rPr>
                <w:noProof/>
                <w:webHidden/>
              </w:rPr>
              <w:instrText xml:space="preserve"> PAGEREF _Toc33329189 \h </w:instrText>
            </w:r>
            <w:r w:rsidR="001F7182">
              <w:rPr>
                <w:noProof/>
                <w:webHidden/>
              </w:rPr>
            </w:r>
            <w:r w:rsidR="001F7182">
              <w:rPr>
                <w:noProof/>
                <w:webHidden/>
              </w:rPr>
              <w:fldChar w:fldCharType="separate"/>
            </w:r>
            <w:r w:rsidR="00F02C57">
              <w:rPr>
                <w:noProof/>
                <w:webHidden/>
              </w:rPr>
              <w:t>4</w:t>
            </w:r>
            <w:r w:rsidR="001F7182">
              <w:rPr>
                <w:noProof/>
                <w:webHidden/>
              </w:rPr>
              <w:fldChar w:fldCharType="end"/>
            </w:r>
          </w:hyperlink>
        </w:p>
        <w:p w14:paraId="481ECF27" w14:textId="77777777" w:rsidR="00F02C57" w:rsidRDefault="00527AAA">
          <w:pPr>
            <w:pStyle w:val="TOC1"/>
            <w:tabs>
              <w:tab w:val="right" w:leader="dot" w:pos="9016"/>
            </w:tabs>
            <w:rPr>
              <w:noProof/>
            </w:rPr>
          </w:pPr>
          <w:hyperlink w:anchor="_Toc33329190" w:history="1">
            <w:r w:rsidR="00F02C57" w:rsidRPr="008E3984">
              <w:rPr>
                <w:rStyle w:val="Hyperlink"/>
                <w:noProof/>
                <w:lang w:val="en-US"/>
              </w:rPr>
              <w:t>Economic benefits of the project</w:t>
            </w:r>
            <w:r w:rsidR="00F02C57">
              <w:rPr>
                <w:noProof/>
                <w:webHidden/>
              </w:rPr>
              <w:tab/>
            </w:r>
            <w:r w:rsidR="001F7182">
              <w:rPr>
                <w:noProof/>
                <w:webHidden/>
              </w:rPr>
              <w:fldChar w:fldCharType="begin"/>
            </w:r>
            <w:r w:rsidR="00F02C57">
              <w:rPr>
                <w:noProof/>
                <w:webHidden/>
              </w:rPr>
              <w:instrText xml:space="preserve"> PAGEREF _Toc33329190 \h </w:instrText>
            </w:r>
            <w:r w:rsidR="001F7182">
              <w:rPr>
                <w:noProof/>
                <w:webHidden/>
              </w:rPr>
            </w:r>
            <w:r w:rsidR="001F7182">
              <w:rPr>
                <w:noProof/>
                <w:webHidden/>
              </w:rPr>
              <w:fldChar w:fldCharType="separate"/>
            </w:r>
            <w:r w:rsidR="00F02C57">
              <w:rPr>
                <w:noProof/>
                <w:webHidden/>
              </w:rPr>
              <w:t>5</w:t>
            </w:r>
            <w:r w:rsidR="001F7182">
              <w:rPr>
                <w:noProof/>
                <w:webHidden/>
              </w:rPr>
              <w:fldChar w:fldCharType="end"/>
            </w:r>
          </w:hyperlink>
        </w:p>
        <w:p w14:paraId="60FDE95A" w14:textId="77777777" w:rsidR="00F02C57" w:rsidRDefault="00527AAA">
          <w:pPr>
            <w:pStyle w:val="TOC1"/>
            <w:tabs>
              <w:tab w:val="right" w:leader="dot" w:pos="9016"/>
            </w:tabs>
            <w:rPr>
              <w:noProof/>
            </w:rPr>
          </w:pPr>
          <w:hyperlink w:anchor="_Toc33329191" w:history="1">
            <w:r w:rsidR="00F02C57" w:rsidRPr="008E3984">
              <w:rPr>
                <w:rStyle w:val="Hyperlink"/>
                <w:noProof/>
                <w:lang w:val="en-US"/>
              </w:rPr>
              <w:t>Pipelines vs. Trains</w:t>
            </w:r>
            <w:r w:rsidR="00F02C57">
              <w:rPr>
                <w:noProof/>
                <w:webHidden/>
              </w:rPr>
              <w:tab/>
            </w:r>
            <w:r w:rsidR="001F7182">
              <w:rPr>
                <w:noProof/>
                <w:webHidden/>
              </w:rPr>
              <w:fldChar w:fldCharType="begin"/>
            </w:r>
            <w:r w:rsidR="00F02C57">
              <w:rPr>
                <w:noProof/>
                <w:webHidden/>
              </w:rPr>
              <w:instrText xml:space="preserve"> PAGEREF _Toc33329191 \h </w:instrText>
            </w:r>
            <w:r w:rsidR="001F7182">
              <w:rPr>
                <w:noProof/>
                <w:webHidden/>
              </w:rPr>
            </w:r>
            <w:r w:rsidR="001F7182">
              <w:rPr>
                <w:noProof/>
                <w:webHidden/>
              </w:rPr>
              <w:fldChar w:fldCharType="separate"/>
            </w:r>
            <w:r w:rsidR="00F02C57">
              <w:rPr>
                <w:noProof/>
                <w:webHidden/>
              </w:rPr>
              <w:t>7</w:t>
            </w:r>
            <w:r w:rsidR="001F7182">
              <w:rPr>
                <w:noProof/>
                <w:webHidden/>
              </w:rPr>
              <w:fldChar w:fldCharType="end"/>
            </w:r>
          </w:hyperlink>
        </w:p>
        <w:p w14:paraId="07EE07E7" w14:textId="77777777" w:rsidR="00F02C57" w:rsidRDefault="00527AAA">
          <w:pPr>
            <w:pStyle w:val="TOC1"/>
            <w:tabs>
              <w:tab w:val="right" w:leader="dot" w:pos="9016"/>
            </w:tabs>
            <w:rPr>
              <w:noProof/>
            </w:rPr>
          </w:pPr>
          <w:hyperlink w:anchor="_Toc33329192" w:history="1">
            <w:r w:rsidR="00F02C57" w:rsidRPr="008E3984">
              <w:rPr>
                <w:rStyle w:val="Hyperlink"/>
                <w:noProof/>
                <w:lang w:val="en-US"/>
              </w:rPr>
              <w:t>Ecologic impacts</w:t>
            </w:r>
            <w:r w:rsidR="00F02C57">
              <w:rPr>
                <w:noProof/>
                <w:webHidden/>
              </w:rPr>
              <w:tab/>
            </w:r>
            <w:r w:rsidR="001F7182">
              <w:rPr>
                <w:noProof/>
                <w:webHidden/>
              </w:rPr>
              <w:fldChar w:fldCharType="begin"/>
            </w:r>
            <w:r w:rsidR="00F02C57">
              <w:rPr>
                <w:noProof/>
                <w:webHidden/>
              </w:rPr>
              <w:instrText xml:space="preserve"> PAGEREF _Toc33329192 \h </w:instrText>
            </w:r>
            <w:r w:rsidR="001F7182">
              <w:rPr>
                <w:noProof/>
                <w:webHidden/>
              </w:rPr>
            </w:r>
            <w:r w:rsidR="001F7182">
              <w:rPr>
                <w:noProof/>
                <w:webHidden/>
              </w:rPr>
              <w:fldChar w:fldCharType="separate"/>
            </w:r>
            <w:r w:rsidR="00F02C57">
              <w:rPr>
                <w:noProof/>
                <w:webHidden/>
              </w:rPr>
              <w:t>8</w:t>
            </w:r>
            <w:r w:rsidR="001F7182">
              <w:rPr>
                <w:noProof/>
                <w:webHidden/>
              </w:rPr>
              <w:fldChar w:fldCharType="end"/>
            </w:r>
          </w:hyperlink>
        </w:p>
        <w:p w14:paraId="51B1D31A" w14:textId="77777777" w:rsidR="00F02C57" w:rsidRDefault="00527AAA">
          <w:pPr>
            <w:pStyle w:val="TOC1"/>
            <w:tabs>
              <w:tab w:val="right" w:leader="dot" w:pos="9016"/>
            </w:tabs>
            <w:rPr>
              <w:noProof/>
            </w:rPr>
          </w:pPr>
          <w:hyperlink w:anchor="_Toc33329193" w:history="1">
            <w:r w:rsidR="00F02C57" w:rsidRPr="008E3984">
              <w:rPr>
                <w:rStyle w:val="Hyperlink"/>
                <w:noProof/>
              </w:rPr>
              <w:t>Public Perception</w:t>
            </w:r>
            <w:r w:rsidR="00F02C57">
              <w:rPr>
                <w:noProof/>
                <w:webHidden/>
              </w:rPr>
              <w:tab/>
            </w:r>
            <w:r w:rsidR="001F7182">
              <w:rPr>
                <w:noProof/>
                <w:webHidden/>
              </w:rPr>
              <w:fldChar w:fldCharType="begin"/>
            </w:r>
            <w:r w:rsidR="00F02C57">
              <w:rPr>
                <w:noProof/>
                <w:webHidden/>
              </w:rPr>
              <w:instrText xml:space="preserve"> PAGEREF _Toc33329193 \h </w:instrText>
            </w:r>
            <w:r w:rsidR="001F7182">
              <w:rPr>
                <w:noProof/>
                <w:webHidden/>
              </w:rPr>
            </w:r>
            <w:r w:rsidR="001F7182">
              <w:rPr>
                <w:noProof/>
                <w:webHidden/>
              </w:rPr>
              <w:fldChar w:fldCharType="separate"/>
            </w:r>
            <w:r w:rsidR="00F02C57">
              <w:rPr>
                <w:noProof/>
                <w:webHidden/>
              </w:rPr>
              <w:t>10</w:t>
            </w:r>
            <w:r w:rsidR="001F7182">
              <w:rPr>
                <w:noProof/>
                <w:webHidden/>
              </w:rPr>
              <w:fldChar w:fldCharType="end"/>
            </w:r>
          </w:hyperlink>
        </w:p>
        <w:p w14:paraId="2DFC7067" w14:textId="77777777" w:rsidR="00F02C57" w:rsidRDefault="00527AAA">
          <w:pPr>
            <w:pStyle w:val="TOC1"/>
            <w:tabs>
              <w:tab w:val="right" w:leader="dot" w:pos="9016"/>
            </w:tabs>
            <w:rPr>
              <w:noProof/>
            </w:rPr>
          </w:pPr>
          <w:hyperlink w:anchor="_Toc33329194" w:history="1">
            <w:r w:rsidR="00F02C57" w:rsidRPr="008E3984">
              <w:rPr>
                <w:rStyle w:val="Hyperlink"/>
                <w:noProof/>
                <w:lang w:val="en-US"/>
              </w:rPr>
              <w:t>Conclusion</w:t>
            </w:r>
            <w:r w:rsidR="00F02C57">
              <w:rPr>
                <w:noProof/>
                <w:webHidden/>
              </w:rPr>
              <w:tab/>
            </w:r>
            <w:r w:rsidR="001F7182">
              <w:rPr>
                <w:noProof/>
                <w:webHidden/>
              </w:rPr>
              <w:fldChar w:fldCharType="begin"/>
            </w:r>
            <w:r w:rsidR="00F02C57">
              <w:rPr>
                <w:noProof/>
                <w:webHidden/>
              </w:rPr>
              <w:instrText xml:space="preserve"> PAGEREF _Toc33329194 \h </w:instrText>
            </w:r>
            <w:r w:rsidR="001F7182">
              <w:rPr>
                <w:noProof/>
                <w:webHidden/>
              </w:rPr>
            </w:r>
            <w:r w:rsidR="001F7182">
              <w:rPr>
                <w:noProof/>
                <w:webHidden/>
              </w:rPr>
              <w:fldChar w:fldCharType="separate"/>
            </w:r>
            <w:r w:rsidR="00F02C57">
              <w:rPr>
                <w:noProof/>
                <w:webHidden/>
              </w:rPr>
              <w:t>13</w:t>
            </w:r>
            <w:r w:rsidR="001F7182">
              <w:rPr>
                <w:noProof/>
                <w:webHidden/>
              </w:rPr>
              <w:fldChar w:fldCharType="end"/>
            </w:r>
          </w:hyperlink>
        </w:p>
        <w:p w14:paraId="4870DEBB" w14:textId="77777777" w:rsidR="00F02C57" w:rsidRDefault="00527AAA">
          <w:pPr>
            <w:pStyle w:val="TOC1"/>
            <w:tabs>
              <w:tab w:val="right" w:leader="dot" w:pos="9016"/>
            </w:tabs>
            <w:rPr>
              <w:noProof/>
            </w:rPr>
          </w:pPr>
          <w:hyperlink w:anchor="_Toc33329195" w:history="1">
            <w:r w:rsidR="00F02C57" w:rsidRPr="008E3984">
              <w:rPr>
                <w:rStyle w:val="Hyperlink"/>
                <w:noProof/>
                <w:lang w:val="en-US"/>
              </w:rPr>
              <w:t>Recommendation</w:t>
            </w:r>
            <w:r w:rsidR="00F02C57">
              <w:rPr>
                <w:noProof/>
                <w:webHidden/>
              </w:rPr>
              <w:tab/>
            </w:r>
            <w:r w:rsidR="001F7182">
              <w:rPr>
                <w:noProof/>
                <w:webHidden/>
              </w:rPr>
              <w:fldChar w:fldCharType="begin"/>
            </w:r>
            <w:r w:rsidR="00F02C57">
              <w:rPr>
                <w:noProof/>
                <w:webHidden/>
              </w:rPr>
              <w:instrText xml:space="preserve"> PAGEREF _Toc33329195 \h </w:instrText>
            </w:r>
            <w:r w:rsidR="001F7182">
              <w:rPr>
                <w:noProof/>
                <w:webHidden/>
              </w:rPr>
            </w:r>
            <w:r w:rsidR="001F7182">
              <w:rPr>
                <w:noProof/>
                <w:webHidden/>
              </w:rPr>
              <w:fldChar w:fldCharType="separate"/>
            </w:r>
            <w:r w:rsidR="00F02C57">
              <w:rPr>
                <w:noProof/>
                <w:webHidden/>
              </w:rPr>
              <w:t>13</w:t>
            </w:r>
            <w:r w:rsidR="001F7182">
              <w:rPr>
                <w:noProof/>
                <w:webHidden/>
              </w:rPr>
              <w:fldChar w:fldCharType="end"/>
            </w:r>
          </w:hyperlink>
        </w:p>
        <w:p w14:paraId="2D1D986E" w14:textId="77777777" w:rsidR="00F02C57" w:rsidRDefault="001F7182">
          <w:r>
            <w:rPr>
              <w:b/>
              <w:bCs/>
              <w:noProof/>
            </w:rPr>
            <w:fldChar w:fldCharType="end"/>
          </w:r>
        </w:p>
      </w:sdtContent>
    </w:sdt>
    <w:p w14:paraId="636D8E66" w14:textId="77777777" w:rsidR="00F02C57" w:rsidRDefault="00F02C57" w:rsidP="00F02C57">
      <w:pPr>
        <w:rPr>
          <w:lang w:val="en-US"/>
        </w:rPr>
      </w:pPr>
    </w:p>
    <w:p w14:paraId="7CFCC21B" w14:textId="77777777" w:rsidR="000C2C7B" w:rsidRDefault="000C2C7B" w:rsidP="00F02C57">
      <w:pPr>
        <w:rPr>
          <w:lang w:val="en-US"/>
        </w:rPr>
      </w:pPr>
    </w:p>
    <w:p w14:paraId="07AF8AF6" w14:textId="77777777" w:rsidR="000C2C7B" w:rsidRDefault="000C2C7B" w:rsidP="00F02C57">
      <w:pPr>
        <w:rPr>
          <w:lang w:val="en-US"/>
        </w:rPr>
      </w:pPr>
    </w:p>
    <w:p w14:paraId="7472AA4C" w14:textId="77777777" w:rsidR="000C2C7B" w:rsidRDefault="000C2C7B" w:rsidP="00F02C57">
      <w:pPr>
        <w:rPr>
          <w:lang w:val="en-US"/>
        </w:rPr>
      </w:pPr>
    </w:p>
    <w:p w14:paraId="6DFC28E2" w14:textId="77777777" w:rsidR="000C2C7B" w:rsidRDefault="000C2C7B" w:rsidP="00F02C57">
      <w:pPr>
        <w:rPr>
          <w:lang w:val="en-US"/>
        </w:rPr>
      </w:pPr>
    </w:p>
    <w:p w14:paraId="7DB948EE" w14:textId="77777777" w:rsidR="000C2C7B" w:rsidRDefault="000C2C7B" w:rsidP="00F02C57">
      <w:pPr>
        <w:rPr>
          <w:lang w:val="en-US"/>
        </w:rPr>
      </w:pPr>
    </w:p>
    <w:p w14:paraId="482FC2C7" w14:textId="77777777" w:rsidR="000C2C7B" w:rsidRDefault="000C2C7B" w:rsidP="00F02C57">
      <w:pPr>
        <w:rPr>
          <w:lang w:val="en-US"/>
        </w:rPr>
      </w:pPr>
    </w:p>
    <w:p w14:paraId="6B5030EB" w14:textId="77777777" w:rsidR="00C8463B" w:rsidRDefault="00C8463B" w:rsidP="00F02C57">
      <w:pPr>
        <w:rPr>
          <w:lang w:val="en-US"/>
        </w:rPr>
      </w:pPr>
    </w:p>
    <w:p w14:paraId="7E71A566" w14:textId="77777777" w:rsidR="00C8463B" w:rsidRDefault="00C8463B" w:rsidP="00F02C57">
      <w:pPr>
        <w:rPr>
          <w:lang w:val="en-US"/>
        </w:rPr>
      </w:pPr>
    </w:p>
    <w:p w14:paraId="68E327F9" w14:textId="77777777" w:rsidR="00C8463B" w:rsidRDefault="00C8463B" w:rsidP="00F02C57">
      <w:pPr>
        <w:rPr>
          <w:lang w:val="en-US"/>
        </w:rPr>
      </w:pPr>
    </w:p>
    <w:p w14:paraId="6D816747" w14:textId="77777777" w:rsidR="00C8463B" w:rsidRDefault="00C8463B" w:rsidP="00F02C57">
      <w:pPr>
        <w:rPr>
          <w:lang w:val="en-US"/>
        </w:rPr>
      </w:pPr>
    </w:p>
    <w:p w14:paraId="1863F73F" w14:textId="77777777" w:rsidR="00C8463B" w:rsidRDefault="00C8463B" w:rsidP="00F02C57">
      <w:pPr>
        <w:rPr>
          <w:lang w:val="en-US"/>
        </w:rPr>
      </w:pPr>
    </w:p>
    <w:p w14:paraId="4E10E774" w14:textId="77777777" w:rsidR="00C8463B" w:rsidRDefault="00C8463B" w:rsidP="00F02C57">
      <w:pPr>
        <w:rPr>
          <w:lang w:val="en-US"/>
        </w:rPr>
      </w:pPr>
    </w:p>
    <w:p w14:paraId="798C367D" w14:textId="77777777" w:rsidR="000C2C7B" w:rsidRDefault="000C2C7B" w:rsidP="00F02C57">
      <w:pPr>
        <w:rPr>
          <w:lang w:val="en-US"/>
        </w:rPr>
      </w:pPr>
    </w:p>
    <w:p w14:paraId="13134217" w14:textId="77777777" w:rsidR="000C2C7B" w:rsidRDefault="000C2C7B" w:rsidP="00F02C57">
      <w:pPr>
        <w:rPr>
          <w:lang w:val="en-US"/>
        </w:rPr>
      </w:pPr>
    </w:p>
    <w:p w14:paraId="64DB1663" w14:textId="77777777" w:rsidR="00CC6685" w:rsidRDefault="00CC6685" w:rsidP="00556B5A">
      <w:pPr>
        <w:pStyle w:val="Heading1"/>
        <w:rPr>
          <w:lang w:val="en-US"/>
        </w:rPr>
      </w:pPr>
      <w:bookmarkStart w:id="89" w:name="_Toc33329188"/>
      <w:r>
        <w:rPr>
          <w:lang w:val="en-US"/>
        </w:rPr>
        <w:lastRenderedPageBreak/>
        <w:t>Introduction</w:t>
      </w:r>
      <w:bookmarkEnd w:id="89"/>
      <w:r>
        <w:rPr>
          <w:lang w:val="en-US"/>
        </w:rPr>
        <w:t xml:space="preserve"> </w:t>
      </w:r>
    </w:p>
    <w:p w14:paraId="43F6D059" w14:textId="77777777" w:rsidR="00127DDB" w:rsidRDefault="00313986" w:rsidP="00A006B7">
      <w:pPr>
        <w:spacing w:line="480" w:lineRule="auto"/>
        <w:ind w:firstLine="720"/>
        <w:rPr>
          <w:ins w:id="90" w:author="Jordan" w:date="2020-02-24T13:09:00Z"/>
          <w:lang w:val="en-US"/>
        </w:rPr>
      </w:pPr>
      <w:r w:rsidRPr="003725EC">
        <w:rPr>
          <w:lang w:val="en-US"/>
        </w:rPr>
        <w:t xml:space="preserve">Major efforts have been undertaken to transform the global dependence on fuel as a major source of energy. </w:t>
      </w:r>
      <w:r w:rsidR="007F6A72">
        <w:rPr>
          <w:lang w:val="en-US"/>
        </w:rPr>
        <w:t>A</w:t>
      </w:r>
      <w:ins w:id="91" w:author="Jordan" w:date="2020-02-23T17:10:00Z">
        <w:r w:rsidR="007F6A72">
          <w:rPr>
            <w:lang w:val="en-US"/>
          </w:rPr>
          <w:t>n increased focus on</w:t>
        </w:r>
      </w:ins>
      <w:ins w:id="92" w:author="Jordan" w:date="2020-02-23T17:11:00Z">
        <w:r w:rsidR="007F6A72">
          <w:rPr>
            <w:lang w:val="en-US"/>
          </w:rPr>
          <w:t xml:space="preserve"> safer</w:t>
        </w:r>
      </w:ins>
      <w:r w:rsidRPr="003725EC">
        <w:rPr>
          <w:lang w:val="en-US"/>
        </w:rPr>
        <w:t xml:space="preserve"> </w:t>
      </w:r>
      <w:ins w:id="93" w:author="Jordan" w:date="2020-02-23T17:11:00Z">
        <w:r w:rsidR="007F6A72">
          <w:rPr>
            <w:lang w:val="en-US"/>
          </w:rPr>
          <w:t xml:space="preserve">and cleaner </w:t>
        </w:r>
      </w:ins>
      <w:r w:rsidRPr="003725EC">
        <w:rPr>
          <w:lang w:val="en-US"/>
        </w:rPr>
        <w:t>renewable energy</w:t>
      </w:r>
      <w:ins w:id="94" w:author="Jordan" w:date="2020-02-23T17:11:00Z">
        <w:r w:rsidR="007F6A72">
          <w:rPr>
            <w:lang w:val="en-US"/>
          </w:rPr>
          <w:t xml:space="preserve"> </w:t>
        </w:r>
        <w:proofErr w:type="spellStart"/>
        <w:r w:rsidR="007F6A72">
          <w:rPr>
            <w:lang w:val="en-US"/>
          </w:rPr>
          <w:t>alternitives</w:t>
        </w:r>
        <w:proofErr w:type="spellEnd"/>
        <w:r w:rsidR="007F6A72">
          <w:rPr>
            <w:lang w:val="en-US"/>
          </w:rPr>
          <w:t>,</w:t>
        </w:r>
      </w:ins>
      <w:r w:rsidRPr="003725EC">
        <w:rPr>
          <w:lang w:val="en-US"/>
        </w:rPr>
        <w:t xml:space="preserve"> </w:t>
      </w:r>
      <w:del w:id="95" w:author="Jordan" w:date="2020-02-23T17:10:00Z">
        <w:r w:rsidRPr="003725EC" w:rsidDel="007F6A72">
          <w:rPr>
            <w:lang w:val="en-US"/>
          </w:rPr>
          <w:delText xml:space="preserve">that is safe </w:delText>
        </w:r>
      </w:del>
      <w:del w:id="96" w:author="Jordan" w:date="2020-02-23T17:11:00Z">
        <w:r w:rsidRPr="003725EC" w:rsidDel="007F6A72">
          <w:rPr>
            <w:lang w:val="en-US"/>
          </w:rPr>
          <w:delText xml:space="preserve">and clean </w:delText>
        </w:r>
      </w:del>
      <w:r w:rsidRPr="003725EC">
        <w:rPr>
          <w:lang w:val="en-US"/>
        </w:rPr>
        <w:t xml:space="preserve">has been unable to mitigate the current reliance on </w:t>
      </w:r>
      <w:ins w:id="97" w:author="Jordan" w:date="2020-02-23T17:11:00Z">
        <w:r w:rsidR="007F6A72">
          <w:rPr>
            <w:lang w:val="en-US"/>
          </w:rPr>
          <w:t xml:space="preserve">fossil </w:t>
        </w:r>
      </w:ins>
      <w:r w:rsidRPr="003725EC">
        <w:rPr>
          <w:lang w:val="en-US"/>
        </w:rPr>
        <w:t>fuel</w:t>
      </w:r>
      <w:ins w:id="98" w:author="Jordan" w:date="2020-02-23T17:11:00Z">
        <w:r w:rsidR="007F6A72">
          <w:rPr>
            <w:lang w:val="en-US"/>
          </w:rPr>
          <w:t>s</w:t>
        </w:r>
      </w:ins>
      <w:r w:rsidRPr="003725EC">
        <w:rPr>
          <w:lang w:val="en-US"/>
        </w:rPr>
        <w:t xml:space="preserve">.  Thus, even though the global preference for energy is shifting to </w:t>
      </w:r>
      <w:r w:rsidR="00F65846">
        <w:rPr>
          <w:lang w:val="en-US"/>
        </w:rPr>
        <w:t>renewable</w:t>
      </w:r>
      <w:ins w:id="99" w:author="Jordan" w:date="2020-02-23T17:11:00Z">
        <w:r w:rsidR="007F6A72">
          <w:rPr>
            <w:lang w:val="en-US"/>
          </w:rPr>
          <w:t>s</w:t>
        </w:r>
      </w:ins>
      <w:r w:rsidR="00F65846">
        <w:rPr>
          <w:lang w:val="en-US"/>
        </w:rPr>
        <w:t>, such as solar, and wind</w:t>
      </w:r>
      <w:r w:rsidR="00F65846">
        <w:t>,</w:t>
      </w:r>
      <w:r w:rsidRPr="003725EC">
        <w:rPr>
          <w:lang w:val="en-US"/>
        </w:rPr>
        <w:t xml:space="preserve"> </w:t>
      </w:r>
      <w:r w:rsidRPr="00B76994">
        <w:rPr>
          <w:lang w:val="en-US"/>
        </w:rPr>
        <w:t xml:space="preserve">fossil fuels remain a significant source of energy. </w:t>
      </w:r>
      <w:ins w:id="100" w:author="Jordan" w:date="2020-02-23T17:12:00Z">
        <w:r w:rsidR="007F6A72">
          <w:rPr>
            <w:lang w:val="en-US"/>
          </w:rPr>
          <w:t xml:space="preserve">Because of this, </w:t>
        </w:r>
        <w:proofErr w:type="spellStart"/>
        <w:r w:rsidR="007F6A72">
          <w:rPr>
            <w:lang w:val="en-US"/>
          </w:rPr>
          <w:t>fosslil</w:t>
        </w:r>
        <w:proofErr w:type="spellEnd"/>
        <w:r w:rsidR="007F6A72">
          <w:rPr>
            <w:lang w:val="en-US"/>
          </w:rPr>
          <w:t xml:space="preserve"> </w:t>
        </w:r>
      </w:ins>
      <w:del w:id="101" w:author="Jordan" w:date="2020-02-23T17:12:00Z">
        <w:r w:rsidRPr="00B76994" w:rsidDel="007F6A72">
          <w:rPr>
            <w:lang w:val="en-US"/>
          </w:rPr>
          <w:delText>F</w:delText>
        </w:r>
      </w:del>
      <w:ins w:id="102" w:author="Jordan" w:date="2020-02-23T17:12:00Z">
        <w:r w:rsidR="007F6A72">
          <w:rPr>
            <w:lang w:val="en-US"/>
          </w:rPr>
          <w:t>f</w:t>
        </w:r>
      </w:ins>
      <w:r w:rsidRPr="00B76994">
        <w:rPr>
          <w:lang w:val="en-US"/>
        </w:rPr>
        <w:t>uels will need to be protected and managed</w:t>
      </w:r>
      <w:r w:rsidR="00CD53AB">
        <w:rPr>
          <w:lang w:val="en-US"/>
        </w:rPr>
        <w:t xml:space="preserve"> responsibly</w:t>
      </w:r>
      <w:r w:rsidRPr="00B76994">
        <w:rPr>
          <w:lang w:val="en-US"/>
        </w:rPr>
        <w:t xml:space="preserve"> </w:t>
      </w:r>
      <w:del w:id="103" w:author="Jordan" w:date="2020-02-23T17:12:00Z">
        <w:r w:rsidRPr="00B76994" w:rsidDel="007F6A72">
          <w:rPr>
            <w:lang w:val="en-US"/>
          </w:rPr>
          <w:delText xml:space="preserve">given </w:delText>
        </w:r>
      </w:del>
      <w:ins w:id="104" w:author="Jordan" w:date="2020-02-23T17:12:00Z">
        <w:r w:rsidR="007F6A72">
          <w:rPr>
            <w:lang w:val="en-US"/>
          </w:rPr>
          <w:t xml:space="preserve">to </w:t>
        </w:r>
      </w:ins>
      <w:ins w:id="105" w:author="Jordan" w:date="2020-02-23T17:13:00Z">
        <w:r w:rsidR="007F6A72">
          <w:rPr>
            <w:lang w:val="en-US"/>
          </w:rPr>
          <w:t xml:space="preserve">minimize </w:t>
        </w:r>
      </w:ins>
      <w:del w:id="106" w:author="Jordan" w:date="2020-02-23T17:13:00Z">
        <w:r w:rsidRPr="00B76994" w:rsidDel="007F6A72">
          <w:rPr>
            <w:lang w:val="en-US"/>
          </w:rPr>
          <w:delText>the current crises</w:delText>
        </w:r>
      </w:del>
      <w:ins w:id="107" w:author="Jordan" w:date="2020-02-23T17:13:00Z">
        <w:r w:rsidR="007F6A72">
          <w:rPr>
            <w:lang w:val="en-US"/>
          </w:rPr>
          <w:t>any impact on</w:t>
        </w:r>
      </w:ins>
      <w:del w:id="108" w:author="Jordan" w:date="2020-02-23T17:13:00Z">
        <w:r w:rsidRPr="00B76994" w:rsidDel="007F6A72">
          <w:rPr>
            <w:lang w:val="en-US"/>
          </w:rPr>
          <w:delText xml:space="preserve"> of</w:delText>
        </w:r>
      </w:del>
      <w:r w:rsidRPr="00B76994">
        <w:rPr>
          <w:lang w:val="en-US"/>
        </w:rPr>
        <w:t xml:space="preserve"> global warming</w:t>
      </w:r>
      <w:r w:rsidR="003725EC" w:rsidRPr="003725EC">
        <w:rPr>
          <w:lang w:val="en-US"/>
        </w:rPr>
        <w:t xml:space="preserve"> (</w:t>
      </w:r>
      <w:r w:rsidR="003725EC" w:rsidRPr="003725EC">
        <w:t>Northern Gateway pipeline in Canada approved</w:t>
      </w:r>
      <w:r w:rsidR="003725EC" w:rsidRPr="003725EC">
        <w:rPr>
          <w:lang w:val="en-US"/>
        </w:rPr>
        <w:t xml:space="preserve">, </w:t>
      </w:r>
      <w:r w:rsidR="003725EC" w:rsidRPr="003725EC">
        <w:t>2014</w:t>
      </w:r>
      <w:r w:rsidR="003725EC" w:rsidRPr="003725EC">
        <w:rPr>
          <w:lang w:val="en-US"/>
        </w:rPr>
        <w:t>).</w:t>
      </w:r>
      <w:r w:rsidRPr="003725EC">
        <w:rPr>
          <w:lang w:val="en-US"/>
        </w:rPr>
        <w:t xml:space="preserve"> The transportation of fuel has been</w:t>
      </w:r>
      <w:r w:rsidR="00526659">
        <w:rPr>
          <w:lang w:val="en-US"/>
        </w:rPr>
        <w:t xml:space="preserve"> until recently</w:t>
      </w:r>
      <w:r w:rsidR="00CD53AB">
        <w:rPr>
          <w:lang w:val="en-US"/>
        </w:rPr>
        <w:t xml:space="preserve"> </w:t>
      </w:r>
      <w:r w:rsidRPr="003725EC">
        <w:rPr>
          <w:lang w:val="en-US"/>
        </w:rPr>
        <w:t xml:space="preserve">undertaken </w:t>
      </w:r>
      <w:r w:rsidR="00526659">
        <w:rPr>
          <w:lang w:val="en-US"/>
        </w:rPr>
        <w:t>predominantly</w:t>
      </w:r>
      <w:r w:rsidR="00526659" w:rsidRPr="003725EC">
        <w:rPr>
          <w:lang w:val="en-US"/>
        </w:rPr>
        <w:t xml:space="preserve"> </w:t>
      </w:r>
      <w:r w:rsidR="00526659">
        <w:rPr>
          <w:lang w:val="en-US"/>
        </w:rPr>
        <w:t xml:space="preserve">through the use </w:t>
      </w:r>
      <w:r w:rsidRPr="003725EC">
        <w:rPr>
          <w:lang w:val="en-US"/>
        </w:rPr>
        <w:t>o</w:t>
      </w:r>
      <w:r w:rsidR="00526659">
        <w:rPr>
          <w:lang w:val="en-US"/>
        </w:rPr>
        <w:t>f</w:t>
      </w:r>
      <w:r w:rsidRPr="003725EC">
        <w:rPr>
          <w:lang w:val="en-US"/>
        </w:rPr>
        <w:t xml:space="preserve"> </w:t>
      </w:r>
      <w:r w:rsidR="00526659" w:rsidRPr="003725EC">
        <w:rPr>
          <w:lang w:val="en-US"/>
        </w:rPr>
        <w:t>t</w:t>
      </w:r>
      <w:r w:rsidR="00526659">
        <w:rPr>
          <w:lang w:val="en-US"/>
        </w:rPr>
        <w:t>hree</w:t>
      </w:r>
      <w:r w:rsidR="00526659" w:rsidRPr="003725EC">
        <w:rPr>
          <w:lang w:val="en-US"/>
        </w:rPr>
        <w:t xml:space="preserve"> </w:t>
      </w:r>
      <w:r w:rsidRPr="003725EC">
        <w:rPr>
          <w:lang w:val="en-US"/>
        </w:rPr>
        <w:t xml:space="preserve">methods, </w:t>
      </w:r>
      <w:r w:rsidR="00526659">
        <w:rPr>
          <w:lang w:val="en-US"/>
        </w:rPr>
        <w:t>via ocean tankers</w:t>
      </w:r>
      <w:del w:id="109" w:author="Jordan" w:date="2020-02-23T17:14:00Z">
        <w:r w:rsidR="00526659" w:rsidDel="007F6A72">
          <w:rPr>
            <w:lang w:val="en-US"/>
          </w:rPr>
          <w:delText>,</w:delText>
        </w:r>
      </w:del>
      <w:r w:rsidR="00526659">
        <w:rPr>
          <w:lang w:val="en-US"/>
        </w:rPr>
        <w:t xml:space="preserve"> at sea, </w:t>
      </w:r>
      <w:r w:rsidRPr="003725EC">
        <w:rPr>
          <w:lang w:val="en-US"/>
        </w:rPr>
        <w:t xml:space="preserve">road transport, through the use of </w:t>
      </w:r>
      <w:r w:rsidR="00526659">
        <w:rPr>
          <w:lang w:val="en-US"/>
        </w:rPr>
        <w:t xml:space="preserve">large </w:t>
      </w:r>
      <w:r w:rsidRPr="003725EC">
        <w:rPr>
          <w:lang w:val="en-US"/>
        </w:rPr>
        <w:t>trucks</w:t>
      </w:r>
      <w:r w:rsidR="00526659">
        <w:rPr>
          <w:lang w:val="en-US"/>
        </w:rPr>
        <w:t>, and railway, through the use of trains</w:t>
      </w:r>
      <w:r w:rsidRPr="003725EC">
        <w:rPr>
          <w:lang w:val="en-US"/>
        </w:rPr>
        <w:t>. The</w:t>
      </w:r>
      <w:r w:rsidR="00526659">
        <w:rPr>
          <w:lang w:val="en-US"/>
        </w:rPr>
        <w:t xml:space="preserve"> use of boats in </w:t>
      </w:r>
      <w:r w:rsidR="007F6A72">
        <w:rPr>
          <w:lang w:val="en-US"/>
        </w:rPr>
        <w:t>largely unavoidable, however</w:t>
      </w:r>
      <w:r w:rsidR="00526659">
        <w:rPr>
          <w:lang w:val="en-US"/>
        </w:rPr>
        <w:t xml:space="preserve"> train, and truck</w:t>
      </w:r>
      <w:r w:rsidR="00CD53AB">
        <w:rPr>
          <w:lang w:val="en-US"/>
        </w:rPr>
        <w:t xml:space="preserve"> </w:t>
      </w:r>
      <w:r w:rsidRPr="003725EC">
        <w:rPr>
          <w:lang w:val="en-US"/>
        </w:rPr>
        <w:t>transport of fuel has been associated with significant challenges</w:t>
      </w:r>
      <w:r w:rsidR="00526659">
        <w:rPr>
          <w:lang w:val="en-US"/>
        </w:rPr>
        <w:t>, such as the further consumption of fossil fuels, as well as slow transport times.</w:t>
      </w:r>
      <w:r w:rsidRPr="003725EC">
        <w:rPr>
          <w:lang w:val="en-US"/>
        </w:rPr>
        <w:t xml:space="preserve"> </w:t>
      </w:r>
      <w:r w:rsidR="00526659">
        <w:rPr>
          <w:lang w:val="en-US"/>
        </w:rPr>
        <w:t>These and other factors</w:t>
      </w:r>
      <w:r w:rsidR="00526659" w:rsidRPr="003725EC">
        <w:rPr>
          <w:lang w:val="en-US"/>
        </w:rPr>
        <w:t xml:space="preserve"> </w:t>
      </w:r>
      <w:r w:rsidRPr="003725EC">
        <w:rPr>
          <w:lang w:val="en-US"/>
        </w:rPr>
        <w:t xml:space="preserve">have led to increased </w:t>
      </w:r>
      <w:r w:rsidR="00526659" w:rsidRPr="003725EC">
        <w:rPr>
          <w:lang w:val="en-US"/>
        </w:rPr>
        <w:t>a</w:t>
      </w:r>
      <w:r w:rsidR="00526659">
        <w:rPr>
          <w:lang w:val="en-US"/>
        </w:rPr>
        <w:t>ttention</w:t>
      </w:r>
      <w:r w:rsidR="00526659" w:rsidRPr="003725EC">
        <w:rPr>
          <w:lang w:val="en-US"/>
        </w:rPr>
        <w:t xml:space="preserve"> </w:t>
      </w:r>
      <w:r w:rsidRPr="003725EC">
        <w:rPr>
          <w:lang w:val="en-US"/>
        </w:rPr>
        <w:t>of a pipeline transport system</w:t>
      </w:r>
      <w:r w:rsidR="00526659">
        <w:rPr>
          <w:lang w:val="en-US"/>
        </w:rPr>
        <w:t>s</w:t>
      </w:r>
      <w:r w:rsidRPr="003725EC">
        <w:rPr>
          <w:lang w:val="en-US"/>
        </w:rPr>
        <w:t xml:space="preserve">. </w:t>
      </w:r>
    </w:p>
    <w:p w14:paraId="6EA3ADE3" w14:textId="77777777" w:rsidR="008D4866" w:rsidRPr="003725EC" w:rsidRDefault="00313986" w:rsidP="00A006B7">
      <w:pPr>
        <w:spacing w:line="480" w:lineRule="auto"/>
        <w:ind w:firstLine="720"/>
        <w:rPr>
          <w:lang w:val="en-US"/>
        </w:rPr>
      </w:pPr>
      <w:r w:rsidRPr="003725EC">
        <w:rPr>
          <w:lang w:val="en-US"/>
        </w:rPr>
        <w:t xml:space="preserve">The Northern Gateway Pipeline (NGP) is a pioneer project in Canada that is aimed at transforming the lives of individuals as well as the </w:t>
      </w:r>
      <w:r w:rsidR="00526659">
        <w:rPr>
          <w:lang w:val="en-US"/>
        </w:rPr>
        <w:t>province</w:t>
      </w:r>
      <w:r w:rsidR="00526659" w:rsidRPr="003725EC">
        <w:rPr>
          <w:lang w:val="en-US"/>
        </w:rPr>
        <w:t xml:space="preserve"> </w:t>
      </w:r>
      <w:r w:rsidRPr="003725EC">
        <w:rPr>
          <w:lang w:val="en-US"/>
        </w:rPr>
        <w:t xml:space="preserve">of Alberta. </w:t>
      </w:r>
      <w:commentRangeStart w:id="110"/>
      <w:ins w:id="111" w:author="Jordan" w:date="2020-02-24T13:09:00Z">
        <w:r w:rsidR="00CA3F84" w:rsidRPr="005F2EE1">
          <w:rPr>
            <w:lang w:val="en-US"/>
          </w:rPr>
          <w:t>The</w:t>
        </w:r>
        <w:commentRangeEnd w:id="110"/>
        <w:r w:rsidR="00CA3F84">
          <w:rPr>
            <w:rStyle w:val="CommentReference"/>
          </w:rPr>
          <w:commentReference w:id="110"/>
        </w:r>
      </w:ins>
      <w:ins w:id="112" w:author="Jordan" w:date="2020-02-24T13:10:00Z">
        <w:r w:rsidR="00CA3F84">
          <w:rPr>
            <w:lang w:val="en-US"/>
          </w:rPr>
          <w:t xml:space="preserve"> proposed project is a</w:t>
        </w:r>
      </w:ins>
      <w:ins w:id="113" w:author="Jordan" w:date="2020-02-24T13:09:00Z">
        <w:r w:rsidR="00CA3F84" w:rsidRPr="005F2EE1">
          <w:rPr>
            <w:lang w:val="en-US"/>
          </w:rPr>
          <w:t xml:space="preserve"> twin pipeline </w:t>
        </w:r>
      </w:ins>
      <w:ins w:id="114" w:author="Jordan" w:date="2020-02-24T13:11:00Z">
        <w:r w:rsidR="00CA3F84">
          <w:rPr>
            <w:lang w:val="en-US"/>
          </w:rPr>
          <w:t>t</w:t>
        </w:r>
        <w:r w:rsidR="00CA3F84" w:rsidRPr="005F2EE1">
          <w:rPr>
            <w:lang w:val="en-US"/>
          </w:rPr>
          <w:t>ransport</w:t>
        </w:r>
        <w:r w:rsidR="00CA3F84">
          <w:rPr>
            <w:lang w:val="en-US"/>
          </w:rPr>
          <w:t>ing</w:t>
        </w:r>
        <w:r w:rsidR="00CA3F84" w:rsidRPr="005F2EE1">
          <w:rPr>
            <w:lang w:val="en-US"/>
          </w:rPr>
          <w:t xml:space="preserve"> bitumen from the Alberta sands </w:t>
        </w:r>
      </w:ins>
      <w:ins w:id="115" w:author="Jordan" w:date="2020-02-24T13:09:00Z">
        <w:r w:rsidR="00CA3F84">
          <w:rPr>
            <w:lang w:val="en-US"/>
          </w:rPr>
          <w:t>travel</w:t>
        </w:r>
      </w:ins>
      <w:ins w:id="116" w:author="Jordan" w:date="2020-02-24T13:11:00Z">
        <w:r w:rsidR="00CA3F84">
          <w:rPr>
            <w:lang w:val="en-US"/>
          </w:rPr>
          <w:t>ling</w:t>
        </w:r>
      </w:ins>
      <w:ins w:id="117" w:author="Jordan" w:date="2020-02-24T13:09:00Z">
        <w:r w:rsidR="00CA3F84" w:rsidRPr="005F2EE1">
          <w:rPr>
            <w:lang w:val="en-US"/>
          </w:rPr>
          <w:t xml:space="preserve"> a distance of 1,177km through British Columbia</w:t>
        </w:r>
      </w:ins>
      <w:ins w:id="118" w:author="Jordan" w:date="2020-02-24T13:12:00Z">
        <w:r w:rsidR="00CA3F84">
          <w:rPr>
            <w:lang w:val="en-US"/>
          </w:rPr>
          <w:t xml:space="preserve"> (B.C)</w:t>
        </w:r>
      </w:ins>
      <w:ins w:id="119" w:author="Jordan" w:date="2020-02-24T13:09:00Z">
        <w:r w:rsidR="00CA3F84" w:rsidRPr="005F2EE1">
          <w:rPr>
            <w:lang w:val="en-US"/>
          </w:rPr>
          <w:t xml:space="preserve"> and Alberta. Bitumen is a massive form of oil that has to be mixed with light petroleum oil to become dil</w:t>
        </w:r>
        <w:r w:rsidR="00CA3F84">
          <w:rPr>
            <w:lang w:val="en-US"/>
          </w:rPr>
          <w:t xml:space="preserve">uted </w:t>
        </w:r>
        <w:r w:rsidR="00CA3F84" w:rsidRPr="005F2EE1">
          <w:rPr>
            <w:lang w:val="en-US"/>
          </w:rPr>
          <w:t>bit</w:t>
        </w:r>
        <w:r w:rsidR="00CA3F84">
          <w:rPr>
            <w:lang w:val="en-US"/>
          </w:rPr>
          <w:t>umen</w:t>
        </w:r>
      </w:ins>
      <w:ins w:id="120" w:author="Jordan" w:date="2020-02-24T13:12:00Z">
        <w:r w:rsidR="00CA3F84" w:rsidRPr="005F2EE1">
          <w:rPr>
            <w:lang w:val="en-US"/>
          </w:rPr>
          <w:t>(</w:t>
        </w:r>
        <w:proofErr w:type="spellStart"/>
        <w:r w:rsidR="00CA3F84" w:rsidRPr="005F2EE1">
          <w:t>Mortillaro</w:t>
        </w:r>
        <w:proofErr w:type="spellEnd"/>
        <w:r w:rsidR="00CA3F84" w:rsidRPr="005F2EE1">
          <w:t>, 2014)</w:t>
        </w:r>
      </w:ins>
      <w:ins w:id="121" w:author="Jordan" w:date="2020-02-24T13:09:00Z">
        <w:r w:rsidR="00CA3F84" w:rsidRPr="005F2EE1">
          <w:rPr>
            <w:lang w:val="en-US"/>
          </w:rPr>
          <w:t>. The</w:t>
        </w:r>
      </w:ins>
      <w:ins w:id="122" w:author="Jordan" w:date="2020-02-24T13:13:00Z">
        <w:r w:rsidR="00CA3F84">
          <w:rPr>
            <w:lang w:val="en-US"/>
          </w:rPr>
          <w:t xml:space="preserve"> pipeline carrying the</w:t>
        </w:r>
      </w:ins>
      <w:ins w:id="123" w:author="Jordan" w:date="2020-02-24T13:09:00Z">
        <w:r w:rsidR="00CA3F84" w:rsidRPr="005F2EE1">
          <w:rPr>
            <w:lang w:val="en-US"/>
          </w:rPr>
          <w:t xml:space="preserve"> dil</w:t>
        </w:r>
        <w:r w:rsidR="00CA3F84">
          <w:rPr>
            <w:lang w:val="en-US"/>
          </w:rPr>
          <w:t xml:space="preserve">uted </w:t>
        </w:r>
        <w:r w:rsidR="00CA3F84" w:rsidRPr="005F2EE1">
          <w:rPr>
            <w:lang w:val="en-US"/>
          </w:rPr>
          <w:t>bit</w:t>
        </w:r>
        <w:r w:rsidR="00CA3F84">
          <w:rPr>
            <w:lang w:val="en-US"/>
          </w:rPr>
          <w:t>umen</w:t>
        </w:r>
        <w:r w:rsidR="00CA3F84" w:rsidRPr="005F2EE1">
          <w:rPr>
            <w:lang w:val="en-US"/>
          </w:rPr>
          <w:t xml:space="preserve"> </w:t>
        </w:r>
      </w:ins>
      <w:ins w:id="124" w:author="Jordan" w:date="2020-02-24T13:13:00Z">
        <w:r w:rsidR="00CA3F84">
          <w:rPr>
            <w:lang w:val="en-US"/>
          </w:rPr>
          <w:t>has its prospective terminus</w:t>
        </w:r>
      </w:ins>
      <w:ins w:id="125" w:author="Jordan" w:date="2020-02-24T13:09:00Z">
        <w:r w:rsidR="00CA3F84">
          <w:rPr>
            <w:lang w:val="en-US"/>
          </w:rPr>
          <w:t xml:space="preserve"> </w:t>
        </w:r>
      </w:ins>
      <w:ins w:id="126" w:author="Jordan" w:date="2020-02-24T13:13:00Z">
        <w:r w:rsidR="00CA3F84">
          <w:rPr>
            <w:lang w:val="en-US"/>
          </w:rPr>
          <w:t>at</w:t>
        </w:r>
      </w:ins>
      <w:ins w:id="127" w:author="Jordan" w:date="2020-02-24T13:09:00Z">
        <w:r w:rsidR="00CA3F84" w:rsidRPr="005F2EE1">
          <w:rPr>
            <w:lang w:val="en-US"/>
          </w:rPr>
          <w:t xml:space="preserve"> Kitimat</w:t>
        </w:r>
      </w:ins>
      <w:ins w:id="128" w:author="Jordan" w:date="2020-02-24T13:13:00Z">
        <w:r w:rsidR="00CA3F84">
          <w:rPr>
            <w:lang w:val="en-US"/>
          </w:rPr>
          <w:t xml:space="preserve"> B.C.</w:t>
        </w:r>
      </w:ins>
      <w:ins w:id="129" w:author="Jordan" w:date="2020-02-24T13:09:00Z">
        <w:r w:rsidR="00CA3F84" w:rsidRPr="005F2EE1">
          <w:rPr>
            <w:lang w:val="en-US"/>
          </w:rPr>
          <w:t>, where it will be loaded to tankers headed to Pacific Ocean (</w:t>
        </w:r>
        <w:proofErr w:type="spellStart"/>
        <w:r w:rsidR="00CA3F84" w:rsidRPr="005F2EE1">
          <w:t>Mortillaro</w:t>
        </w:r>
        <w:proofErr w:type="spellEnd"/>
        <w:r w:rsidR="00CA3F84" w:rsidRPr="005F2EE1">
          <w:t>, 2014).</w:t>
        </w:r>
        <w:r w:rsidR="00CA3F84">
          <w:t xml:space="preserve"> </w:t>
        </w:r>
      </w:ins>
      <w:r w:rsidRPr="003725EC">
        <w:rPr>
          <w:lang w:val="en-US"/>
        </w:rPr>
        <w:t>If</w:t>
      </w:r>
      <w:ins w:id="130" w:author="Jordan" w:date="2020-02-23T17:15:00Z">
        <w:r w:rsidR="007F6A72">
          <w:rPr>
            <w:lang w:val="en-US"/>
          </w:rPr>
          <w:t xml:space="preserve"> implemented</w:t>
        </w:r>
      </w:ins>
      <w:r w:rsidRPr="003725EC">
        <w:rPr>
          <w:lang w:val="en-US"/>
        </w:rPr>
        <w:t xml:space="preserve">, the project </w:t>
      </w:r>
      <w:del w:id="131" w:author="Jordan" w:date="2020-02-23T17:15:00Z">
        <w:r w:rsidR="00CD53AB" w:rsidDel="007F6A72">
          <w:rPr>
            <w:lang w:val="en-US"/>
          </w:rPr>
          <w:delText>w</w:delText>
        </w:r>
        <w:r w:rsidRPr="003725EC" w:rsidDel="007F6A72">
          <w:rPr>
            <w:lang w:val="en-US"/>
          </w:rPr>
          <w:delText>ould help</w:delText>
        </w:r>
      </w:del>
      <w:ins w:id="132" w:author="Jordan" w:date="2020-02-23T17:15:00Z">
        <w:r w:rsidR="007F6A72">
          <w:rPr>
            <w:lang w:val="en-US"/>
          </w:rPr>
          <w:t>has the potential to</w:t>
        </w:r>
      </w:ins>
      <w:r w:rsidRPr="003725EC">
        <w:rPr>
          <w:lang w:val="en-US"/>
        </w:rPr>
        <w:t xml:space="preserve"> </w:t>
      </w:r>
      <w:del w:id="133" w:author="Jordan" w:date="2020-02-23T17:15:00Z">
        <w:r w:rsidRPr="003725EC" w:rsidDel="007F6A72">
          <w:rPr>
            <w:lang w:val="en-US"/>
          </w:rPr>
          <w:delText xml:space="preserve">transform </w:delText>
        </w:r>
      </w:del>
      <w:ins w:id="134" w:author="Jordan" w:date="2020-02-23T17:15:00Z">
        <w:r w:rsidR="007F6A72">
          <w:rPr>
            <w:lang w:val="en-US"/>
          </w:rPr>
          <w:t xml:space="preserve">have a </w:t>
        </w:r>
      </w:ins>
      <w:ins w:id="135" w:author="Jordan" w:date="2020-02-23T17:16:00Z">
        <w:r w:rsidR="007F6A72">
          <w:rPr>
            <w:lang w:val="en-US"/>
          </w:rPr>
          <w:t>positive impact on</w:t>
        </w:r>
      </w:ins>
      <w:ins w:id="136" w:author="Jordan" w:date="2020-02-23T17:15:00Z">
        <w:r w:rsidR="007F6A72" w:rsidRPr="003725EC">
          <w:rPr>
            <w:lang w:val="en-US"/>
          </w:rPr>
          <w:t xml:space="preserve"> </w:t>
        </w:r>
      </w:ins>
      <w:r w:rsidRPr="003725EC">
        <w:rPr>
          <w:lang w:val="en-US"/>
        </w:rPr>
        <w:t>the entire national economy</w:t>
      </w:r>
      <w:ins w:id="137" w:author="Jordan" w:date="2020-02-23T17:16:00Z">
        <w:r w:rsidR="007F6A72">
          <w:rPr>
            <w:lang w:val="en-US"/>
          </w:rPr>
          <w:t>.</w:t>
        </w:r>
      </w:ins>
      <w:r w:rsidRPr="003725EC">
        <w:rPr>
          <w:lang w:val="en-US"/>
        </w:rPr>
        <w:t xml:space="preserve"> </w:t>
      </w:r>
      <w:del w:id="138" w:author="Jordan" w:date="2020-02-23T17:16:00Z">
        <w:r w:rsidRPr="003725EC" w:rsidDel="007F6A72">
          <w:rPr>
            <w:lang w:val="en-US"/>
          </w:rPr>
          <w:delText>based on the potential benefits that have been associated with the project once completed</w:delText>
        </w:r>
        <w:r w:rsidR="00CD53AB" w:rsidDel="007F6A72">
          <w:rPr>
            <w:lang w:val="en-US"/>
          </w:rPr>
          <w:delText xml:space="preserve">. </w:delText>
        </w:r>
      </w:del>
      <w:r w:rsidR="002C61DB">
        <w:rPr>
          <w:lang w:val="en-US"/>
        </w:rPr>
        <w:t xml:space="preserve">The project is not without its detractors who think that this change would not be for the best. Even at the time of writing </w:t>
      </w:r>
      <w:ins w:id="139" w:author="Jordan" w:date="2020-02-23T17:16:00Z">
        <w:r w:rsidR="007F6A72">
          <w:rPr>
            <w:lang w:val="en-US"/>
          </w:rPr>
          <w:t xml:space="preserve">there </w:t>
        </w:r>
      </w:ins>
      <w:r w:rsidR="002C61DB">
        <w:rPr>
          <w:lang w:val="en-US"/>
        </w:rPr>
        <w:t>are</w:t>
      </w:r>
      <w:ins w:id="140" w:author="Jordan" w:date="2020-02-23T17:16:00Z">
        <w:r w:rsidR="007F6A72">
          <w:rPr>
            <w:lang w:val="en-US"/>
          </w:rPr>
          <w:t xml:space="preserve"> many</w:t>
        </w:r>
      </w:ins>
      <w:r w:rsidR="002C61DB">
        <w:rPr>
          <w:lang w:val="en-US"/>
        </w:rPr>
        <w:t xml:space="preserve"> </w:t>
      </w:r>
      <w:ins w:id="141" w:author="Jordan" w:date="2020-02-23T18:56:00Z">
        <w:r w:rsidR="007051B5">
          <w:rPr>
            <w:lang w:val="en-US"/>
          </w:rPr>
          <w:t xml:space="preserve">who are </w:t>
        </w:r>
      </w:ins>
      <w:r w:rsidR="002C61DB">
        <w:rPr>
          <w:lang w:val="en-US"/>
        </w:rPr>
        <w:t>loudly voicing</w:t>
      </w:r>
      <w:ins w:id="142" w:author="Jordan" w:date="2020-02-23T18:56:00Z">
        <w:r w:rsidR="007051B5">
          <w:rPr>
            <w:lang w:val="en-US"/>
          </w:rPr>
          <w:t xml:space="preserve"> their</w:t>
        </w:r>
      </w:ins>
      <w:r w:rsidR="002C61DB">
        <w:rPr>
          <w:lang w:val="en-US"/>
        </w:rPr>
        <w:t xml:space="preserve"> concerns about the environmental </w:t>
      </w:r>
      <w:r w:rsidR="002C61DB">
        <w:rPr>
          <w:lang w:val="en-US"/>
        </w:rPr>
        <w:lastRenderedPageBreak/>
        <w:t xml:space="preserve">impact, the security of their jobs, and the project’s impact on the indigenous population. It will be valuable to weigh these concerns over the possible benefits of the NGP project. </w:t>
      </w:r>
    </w:p>
    <w:p w14:paraId="1852C937" w14:textId="77777777" w:rsidR="00B76994" w:rsidRPr="003725EC" w:rsidRDefault="002C61DB" w:rsidP="00556B5A">
      <w:pPr>
        <w:pStyle w:val="Heading1"/>
        <w:rPr>
          <w:lang w:val="en-US"/>
        </w:rPr>
      </w:pPr>
      <w:bookmarkStart w:id="143" w:name="_Toc33329189"/>
      <w:r>
        <w:rPr>
          <w:lang w:val="en-US"/>
        </w:rPr>
        <w:t>Origins</w:t>
      </w:r>
      <w:r w:rsidRPr="003725EC">
        <w:rPr>
          <w:lang w:val="en-US"/>
        </w:rPr>
        <w:t xml:space="preserve"> </w:t>
      </w:r>
      <w:r w:rsidR="00313986" w:rsidRPr="003725EC">
        <w:rPr>
          <w:lang w:val="en-US"/>
        </w:rPr>
        <w:t>of the Northern Gateway project</w:t>
      </w:r>
      <w:bookmarkEnd w:id="143"/>
    </w:p>
    <w:p w14:paraId="3AFDFE40" w14:textId="77777777" w:rsidR="00B76994" w:rsidRPr="003725EC" w:rsidRDefault="00313986" w:rsidP="00A006B7">
      <w:pPr>
        <w:spacing w:line="480" w:lineRule="auto"/>
        <w:ind w:firstLine="720"/>
        <w:rPr>
          <w:lang w:val="en-US"/>
        </w:rPr>
      </w:pPr>
      <w:r w:rsidRPr="003725EC">
        <w:rPr>
          <w:lang w:val="en-US"/>
        </w:rPr>
        <w:t>The NGP project was conceived in the mid-2000s</w:t>
      </w:r>
      <w:ins w:id="144" w:author="Jordan" w:date="2020-02-23T18:56:00Z">
        <w:r w:rsidR="007051B5">
          <w:rPr>
            <w:lang w:val="en-US"/>
          </w:rPr>
          <w:t xml:space="preserve"> as a way to more efficiently transport</w:t>
        </w:r>
      </w:ins>
      <w:ins w:id="145" w:author="Jordan" w:date="2020-02-23T18:57:00Z">
        <w:r w:rsidR="007051B5">
          <w:rPr>
            <w:lang w:val="en-US"/>
          </w:rPr>
          <w:t xml:space="preserve"> </w:t>
        </w:r>
      </w:ins>
      <w:ins w:id="146" w:author="Jordan" w:date="2020-02-23T19:00:00Z">
        <w:r w:rsidR="007051B5">
          <w:rPr>
            <w:lang w:val="en-US"/>
          </w:rPr>
          <w:t>d</w:t>
        </w:r>
      </w:ins>
      <w:ins w:id="147" w:author="Jordan" w:date="2020-02-23T18:57:00Z">
        <w:r w:rsidR="007051B5" w:rsidRPr="007051B5">
          <w:rPr>
            <w:lang w:val="en-US"/>
          </w:rPr>
          <w:t>iluted bitumen</w:t>
        </w:r>
      </w:ins>
      <w:r w:rsidR="00CD53AB">
        <w:rPr>
          <w:lang w:val="en-US"/>
        </w:rPr>
        <w:t xml:space="preserve"> </w:t>
      </w:r>
      <w:ins w:id="148" w:author="Jordan" w:date="2020-02-23T18:56:00Z">
        <w:r w:rsidR="007051B5">
          <w:rPr>
            <w:lang w:val="en-US"/>
          </w:rPr>
          <w:t>(</w:t>
        </w:r>
      </w:ins>
      <w:r w:rsidR="00CD53AB" w:rsidRPr="00CD53AB">
        <w:t>Northern Gateway Pipeline debate</w:t>
      </w:r>
      <w:r w:rsidR="00CD53AB">
        <w:rPr>
          <w:lang w:val="en-US"/>
        </w:rPr>
        <w:t xml:space="preserve">, </w:t>
      </w:r>
      <w:r w:rsidR="00CD53AB" w:rsidRPr="00CD53AB">
        <w:t>2017</w:t>
      </w:r>
      <w:r w:rsidR="00CD53AB">
        <w:rPr>
          <w:lang w:val="en-US"/>
        </w:rPr>
        <w:t>)</w:t>
      </w:r>
      <w:r w:rsidRPr="003725EC">
        <w:rPr>
          <w:lang w:val="en-US"/>
        </w:rPr>
        <w:t>. However, it has been postponed several times based on the challenges that have occurred in its initial stages, especially the acceptance by</w:t>
      </w:r>
      <w:ins w:id="149" w:author="Jordan" w:date="2020-02-23T19:00:00Z">
        <w:r w:rsidR="007051B5">
          <w:rPr>
            <w:lang w:val="en-US"/>
          </w:rPr>
          <w:t xml:space="preserve"> a</w:t>
        </w:r>
      </w:ins>
      <w:r w:rsidRPr="003725EC">
        <w:rPr>
          <w:lang w:val="en-US"/>
        </w:rPr>
        <w:t xml:space="preserve"> </w:t>
      </w:r>
      <w:del w:id="150" w:author="Jordan" w:date="2020-02-23T19:00:00Z">
        <w:r w:rsidR="00347D32" w:rsidDel="007051B5">
          <w:rPr>
            <w:lang w:val="en-US"/>
          </w:rPr>
          <w:delText xml:space="preserve"> </w:delText>
        </w:r>
      </w:del>
      <w:r w:rsidR="00347D32">
        <w:rPr>
          <w:lang w:val="en-US"/>
        </w:rPr>
        <w:t xml:space="preserve">Joint Panel including representatives from </w:t>
      </w:r>
      <w:commentRangeStart w:id="151"/>
      <w:r w:rsidR="00347D32">
        <w:rPr>
          <w:lang w:val="en-US"/>
        </w:rPr>
        <w:t>government energy agency</w:t>
      </w:r>
      <w:commentRangeEnd w:id="151"/>
      <w:r w:rsidR="007051B5">
        <w:rPr>
          <w:rStyle w:val="CommentReference"/>
        </w:rPr>
        <w:commentReference w:id="151"/>
      </w:r>
      <w:r w:rsidR="00347D32">
        <w:rPr>
          <w:lang w:val="en-US"/>
        </w:rPr>
        <w:t xml:space="preserve">. </w:t>
      </w:r>
      <w:ins w:id="152" w:author="Jordan" w:date="2020-02-23T19:02:00Z">
        <w:r w:rsidR="007051B5">
          <w:rPr>
            <w:lang w:val="en-US"/>
          </w:rPr>
          <w:t xml:space="preserve">Beginning </w:t>
        </w:r>
      </w:ins>
      <w:ins w:id="153" w:author="Jordan" w:date="2020-02-23T19:03:00Z">
        <w:r w:rsidR="007051B5" w:rsidRPr="003725EC">
          <w:rPr>
            <w:lang w:val="en-US"/>
          </w:rPr>
          <w:t>in 2005</w:t>
        </w:r>
        <w:r w:rsidR="007051B5">
          <w:rPr>
            <w:lang w:val="en-US"/>
          </w:rPr>
          <w:t xml:space="preserve"> the </w:t>
        </w:r>
      </w:ins>
      <w:r w:rsidR="002C61DB">
        <w:rPr>
          <w:lang w:val="en-US"/>
        </w:rPr>
        <w:t xml:space="preserve">Natural gas giant </w:t>
      </w:r>
      <w:r w:rsidRPr="003725EC">
        <w:rPr>
          <w:lang w:val="en-US"/>
        </w:rPr>
        <w:t>Enbridge</w:t>
      </w:r>
      <w:r w:rsidR="002C61DB">
        <w:rPr>
          <w:lang w:val="en-US"/>
        </w:rPr>
        <w:t xml:space="preserve"> Inc</w:t>
      </w:r>
      <w:r w:rsidR="00CD53AB">
        <w:rPr>
          <w:lang w:val="en-US"/>
        </w:rPr>
        <w:t>.</w:t>
      </w:r>
      <w:ins w:id="154" w:author="Jordan" w:date="2020-02-23T19:02:00Z">
        <w:r w:rsidR="007051B5">
          <w:rPr>
            <w:lang w:val="en-US"/>
          </w:rPr>
          <w:t>,</w:t>
        </w:r>
      </w:ins>
      <w:r w:rsidR="00CD53AB">
        <w:rPr>
          <w:lang w:val="en-US"/>
        </w:rPr>
        <w:t xml:space="preserve"> an </w:t>
      </w:r>
      <w:ins w:id="155" w:author="Jordan" w:date="2020-02-23T19:03:00Z">
        <w:r w:rsidR="007051B5">
          <w:rPr>
            <w:lang w:val="en-US"/>
          </w:rPr>
          <w:t xml:space="preserve">large </w:t>
        </w:r>
      </w:ins>
      <w:r w:rsidR="00347D32">
        <w:rPr>
          <w:lang w:val="en-US"/>
        </w:rPr>
        <w:t>energy</w:t>
      </w:r>
      <w:r w:rsidR="00CD53AB">
        <w:rPr>
          <w:lang w:val="en-US"/>
        </w:rPr>
        <w:t xml:space="preserve"> transportation company</w:t>
      </w:r>
      <w:ins w:id="156" w:author="Jordan" w:date="2020-02-23T19:03:00Z">
        <w:r w:rsidR="007051B5">
          <w:rPr>
            <w:lang w:val="en-US"/>
          </w:rPr>
          <w:t xml:space="preserve"> headquartered in Calgary</w:t>
        </w:r>
      </w:ins>
      <w:ins w:id="157" w:author="Jordan" w:date="2020-02-23T19:02:00Z">
        <w:r w:rsidR="007051B5">
          <w:rPr>
            <w:lang w:val="en-US"/>
          </w:rPr>
          <w:t>,</w:t>
        </w:r>
      </w:ins>
      <w:r w:rsidRPr="003725EC">
        <w:rPr>
          <w:lang w:val="en-US"/>
        </w:rPr>
        <w:t xml:space="preserve"> signed the initial cooperation agreement with PetroChina</w:t>
      </w:r>
      <w:del w:id="158" w:author="Jordan" w:date="2020-02-23T19:02:00Z">
        <w:r w:rsidRPr="003725EC" w:rsidDel="007051B5">
          <w:rPr>
            <w:lang w:val="en-US"/>
          </w:rPr>
          <w:delText xml:space="preserve"> in 2005</w:delText>
        </w:r>
      </w:del>
      <w:r w:rsidRPr="003725EC">
        <w:rPr>
          <w:lang w:val="en-US"/>
        </w:rPr>
        <w:t xml:space="preserve">, which was aimed at ensuring </w:t>
      </w:r>
      <w:commentRangeStart w:id="159"/>
      <w:r w:rsidRPr="003725EC">
        <w:rPr>
          <w:lang w:val="en-US"/>
        </w:rPr>
        <w:t>that the utilization of the pipeline capacit</w:t>
      </w:r>
      <w:r w:rsidR="00CD53AB">
        <w:rPr>
          <w:lang w:val="en-US"/>
        </w:rPr>
        <w:t xml:space="preserve">y </w:t>
      </w:r>
      <w:commentRangeEnd w:id="159"/>
      <w:r w:rsidR="007051B5">
        <w:rPr>
          <w:rStyle w:val="CommentReference"/>
        </w:rPr>
        <w:commentReference w:id="159"/>
      </w:r>
      <w:r w:rsidR="00CD53AB">
        <w:rPr>
          <w:lang w:val="en-US"/>
        </w:rPr>
        <w:t>(</w:t>
      </w:r>
      <w:r w:rsidR="00CD53AB" w:rsidRPr="00CD53AB">
        <w:t>Northern Gateway pipeline in Canada approved</w:t>
      </w:r>
      <w:r w:rsidR="00CD53AB">
        <w:t xml:space="preserve">, </w:t>
      </w:r>
      <w:r w:rsidR="00CD53AB" w:rsidRPr="00CD53AB">
        <w:t>2014</w:t>
      </w:r>
      <w:r w:rsidR="00CD53AB">
        <w:t>).</w:t>
      </w:r>
      <w:r w:rsidRPr="003725EC">
        <w:rPr>
          <w:lang w:val="en-US"/>
        </w:rPr>
        <w:t xml:space="preserve"> Th</w:t>
      </w:r>
      <w:ins w:id="160" w:author="Jordan" w:date="2020-02-23T19:04:00Z">
        <w:r w:rsidR="007051B5">
          <w:rPr>
            <w:lang w:val="en-US"/>
          </w:rPr>
          <w:t>is</w:t>
        </w:r>
      </w:ins>
      <w:del w:id="161" w:author="Jordan" w:date="2020-02-23T19:04:00Z">
        <w:r w:rsidRPr="003725EC" w:rsidDel="007051B5">
          <w:rPr>
            <w:lang w:val="en-US"/>
          </w:rPr>
          <w:delText>e</w:delText>
        </w:r>
      </w:del>
      <w:r w:rsidRPr="003725EC">
        <w:rPr>
          <w:lang w:val="en-US"/>
        </w:rPr>
        <w:t xml:space="preserve"> agreement </w:t>
      </w:r>
      <w:del w:id="162" w:author="Jordan" w:date="2020-02-23T19:04:00Z">
        <w:r w:rsidRPr="003725EC" w:rsidDel="007051B5">
          <w:rPr>
            <w:lang w:val="en-US"/>
          </w:rPr>
          <w:delText>involved</w:delText>
        </w:r>
      </w:del>
      <w:ins w:id="163" w:author="Jordan" w:date="2020-02-23T19:04:00Z">
        <w:r w:rsidR="007051B5">
          <w:rPr>
            <w:lang w:val="en-US"/>
          </w:rPr>
          <w:t>with</w:t>
        </w:r>
      </w:ins>
      <w:r w:rsidRPr="003725EC">
        <w:rPr>
          <w:lang w:val="en-US"/>
        </w:rPr>
        <w:t xml:space="preserve"> PetroChina </w:t>
      </w:r>
      <w:ins w:id="164" w:author="Jordan" w:date="2020-02-23T19:04:00Z">
        <w:r w:rsidR="007051B5">
          <w:rPr>
            <w:lang w:val="en-US"/>
          </w:rPr>
          <w:t xml:space="preserve">would have had them </w:t>
        </w:r>
      </w:ins>
      <w:r w:rsidRPr="003725EC">
        <w:rPr>
          <w:lang w:val="en-US"/>
        </w:rPr>
        <w:t>purchasing approximately 200,000 barrels</w:t>
      </w:r>
      <w:r w:rsidR="0056186D">
        <w:rPr>
          <w:lang w:val="en-US"/>
        </w:rPr>
        <w:t xml:space="preserve"> of crude oil</w:t>
      </w:r>
      <w:r w:rsidRPr="003725EC">
        <w:rPr>
          <w:lang w:val="en-US"/>
        </w:rPr>
        <w:t xml:space="preserve"> daily</w:t>
      </w:r>
      <w:r w:rsidR="0056186D">
        <w:rPr>
          <w:lang w:val="en-US"/>
        </w:rPr>
        <w:t>,</w:t>
      </w:r>
      <w:r w:rsidRPr="003725EC">
        <w:rPr>
          <w:lang w:val="en-US"/>
        </w:rPr>
        <w:t xml:space="preserve"> transport</w:t>
      </w:r>
      <w:r w:rsidR="0056186D">
        <w:rPr>
          <w:lang w:val="en-US"/>
        </w:rPr>
        <w:t>ed</w:t>
      </w:r>
      <w:r w:rsidRPr="003725EC">
        <w:rPr>
          <w:lang w:val="en-US"/>
        </w:rPr>
        <w:t xml:space="preserve"> through the </w:t>
      </w:r>
      <w:r w:rsidR="0056186D">
        <w:rPr>
          <w:lang w:val="en-US"/>
        </w:rPr>
        <w:t>prospective pipeline</w:t>
      </w:r>
      <w:r w:rsidR="0056186D" w:rsidRPr="003725EC">
        <w:rPr>
          <w:lang w:val="en-US"/>
        </w:rPr>
        <w:t xml:space="preserve"> </w:t>
      </w:r>
      <w:r w:rsidR="003725EC" w:rsidRPr="003725EC">
        <w:rPr>
          <w:lang w:val="en-US"/>
        </w:rPr>
        <w:t>(</w:t>
      </w:r>
      <w:r w:rsidR="00F65846">
        <w:t>Galbraith, 2014).</w:t>
      </w:r>
      <w:r w:rsidRPr="003725EC">
        <w:rPr>
          <w:lang w:val="en-US"/>
        </w:rPr>
        <w:t xml:space="preserve"> However, challenges ensued from onset leading to delays and subsequent withdrawal from the project by PetroChina.</w:t>
      </w:r>
      <w:r w:rsidR="00785CFF" w:rsidRPr="003725EC">
        <w:rPr>
          <w:lang w:val="en-US"/>
        </w:rPr>
        <w:t xml:space="preserve"> </w:t>
      </w:r>
      <w:del w:id="165" w:author="Jordan" w:date="2020-02-23T19:05:00Z">
        <w:r w:rsidR="00785CFF" w:rsidRPr="003725EC" w:rsidDel="007051B5">
          <w:rPr>
            <w:lang w:val="en-US"/>
          </w:rPr>
          <w:delText>However</w:delText>
        </w:r>
        <w:r w:rsidR="0056186D" w:rsidRPr="0056186D" w:rsidDel="007051B5">
          <w:rPr>
            <w:lang w:val="en-US"/>
          </w:rPr>
          <w:delText xml:space="preserve"> </w:delText>
        </w:r>
      </w:del>
      <w:proofErr w:type="spellStart"/>
      <w:ins w:id="166" w:author="Jordan" w:date="2020-02-23T19:05:00Z">
        <w:r w:rsidR="007051B5">
          <w:rPr>
            <w:lang w:val="en-US"/>
          </w:rPr>
          <w:t>Fortunatley</w:t>
        </w:r>
        <w:proofErr w:type="spellEnd"/>
        <w:r w:rsidR="007051B5">
          <w:rPr>
            <w:lang w:val="en-US"/>
          </w:rPr>
          <w:t xml:space="preserve"> for Enbridge</w:t>
        </w:r>
        <w:r w:rsidR="007051B5" w:rsidRPr="0056186D">
          <w:rPr>
            <w:lang w:val="en-US"/>
          </w:rPr>
          <w:t xml:space="preserve"> </w:t>
        </w:r>
      </w:ins>
      <w:r w:rsidR="0056186D">
        <w:rPr>
          <w:lang w:val="en-US"/>
        </w:rPr>
        <w:t>there was still interest in a pipeline, and</w:t>
      </w:r>
      <w:r w:rsidR="00785CFF" w:rsidRPr="003725EC">
        <w:rPr>
          <w:lang w:val="en-US"/>
        </w:rPr>
        <w:t xml:space="preserve">  2009</w:t>
      </w:r>
      <w:r w:rsidR="0056186D">
        <w:rPr>
          <w:lang w:val="en-US"/>
        </w:rPr>
        <w:t xml:space="preserve"> saw</w:t>
      </w:r>
      <w:r w:rsidR="00785CFF" w:rsidRPr="003725EC">
        <w:rPr>
          <w:lang w:val="en-US"/>
        </w:rPr>
        <w:t xml:space="preserve"> a new agreement for the project commencement</w:t>
      </w:r>
      <w:r w:rsidR="0056186D">
        <w:rPr>
          <w:lang w:val="en-US"/>
        </w:rPr>
        <w:t xml:space="preserve"> led</w:t>
      </w:r>
      <w:r w:rsidR="007730EA">
        <w:rPr>
          <w:lang w:val="en-US"/>
        </w:rPr>
        <w:t xml:space="preserve"> </w:t>
      </w:r>
      <w:r w:rsidR="00785CFF" w:rsidRPr="003725EC">
        <w:rPr>
          <w:lang w:val="en-US"/>
        </w:rPr>
        <w:t>by Canada's National Energy Board (NEB) and the Canadian Environmental Assessment Agency (CEAA)</w:t>
      </w:r>
      <w:r w:rsidR="00347D32">
        <w:rPr>
          <w:lang w:val="en-US"/>
        </w:rPr>
        <w:t xml:space="preserve"> (</w:t>
      </w:r>
      <w:proofErr w:type="spellStart"/>
      <w:r w:rsidR="00347D32" w:rsidRPr="00347D32">
        <w:t>Dusyk</w:t>
      </w:r>
      <w:proofErr w:type="spellEnd"/>
      <w:r w:rsidR="00347D32">
        <w:t xml:space="preserve"> et al.,</w:t>
      </w:r>
      <w:r w:rsidR="00347D32" w:rsidRPr="00347D32">
        <w:t xml:space="preserve"> (2018)</w:t>
      </w:r>
      <w:del w:id="167" w:author="Jordan" w:date="2020-02-23T19:06:00Z">
        <w:r w:rsidR="00347D32" w:rsidRPr="00347D32" w:rsidDel="007051B5">
          <w:delText>.</w:delText>
        </w:r>
      </w:del>
      <w:r w:rsidR="00785CFF" w:rsidRPr="003725EC">
        <w:rPr>
          <w:lang w:val="en-US"/>
        </w:rPr>
        <w:t xml:space="preserve">. The agreement offered new </w:t>
      </w:r>
      <w:r w:rsidR="0056186D">
        <w:rPr>
          <w:lang w:val="en-US"/>
        </w:rPr>
        <w:t>conditions for the project</w:t>
      </w:r>
      <w:ins w:id="168" w:author="Jordan" w:date="2020-02-23T19:06:00Z">
        <w:r w:rsidR="007051B5">
          <w:rPr>
            <w:lang w:val="en-US"/>
          </w:rPr>
          <w:t>’</w:t>
        </w:r>
      </w:ins>
      <w:r w:rsidR="0056186D">
        <w:rPr>
          <w:lang w:val="en-US"/>
        </w:rPr>
        <w:t>s approval</w:t>
      </w:r>
      <w:r w:rsidR="00785CFF" w:rsidRPr="003725EC">
        <w:rPr>
          <w:lang w:val="en-US"/>
        </w:rPr>
        <w:t>, highlighting the significant concerns that ha</w:t>
      </w:r>
      <w:r w:rsidR="0056186D">
        <w:rPr>
          <w:lang w:val="en-US"/>
        </w:rPr>
        <w:t>d led to the</w:t>
      </w:r>
      <w:r w:rsidR="00785CFF" w:rsidRPr="003725EC">
        <w:rPr>
          <w:lang w:val="en-US"/>
        </w:rPr>
        <w:t xml:space="preserve"> </w:t>
      </w:r>
      <w:r w:rsidR="0056186D">
        <w:rPr>
          <w:lang w:val="en-US"/>
        </w:rPr>
        <w:t>failure of</w:t>
      </w:r>
      <w:r w:rsidR="0056186D" w:rsidRPr="003725EC">
        <w:rPr>
          <w:lang w:val="en-US"/>
        </w:rPr>
        <w:t xml:space="preserve"> </w:t>
      </w:r>
      <w:r w:rsidR="00785CFF" w:rsidRPr="003725EC">
        <w:rPr>
          <w:lang w:val="en-US"/>
        </w:rPr>
        <w:t>the</w:t>
      </w:r>
      <w:r w:rsidR="0056186D">
        <w:rPr>
          <w:lang w:val="en-US"/>
        </w:rPr>
        <w:t xml:space="preserve"> original</w:t>
      </w:r>
      <w:r w:rsidR="00785CFF" w:rsidRPr="003725EC">
        <w:rPr>
          <w:lang w:val="en-US"/>
        </w:rPr>
        <w:t xml:space="preserve"> project. The key issues that were a significant impediment to the commencement of the project</w:t>
      </w:r>
      <w:r w:rsidR="007730EA">
        <w:rPr>
          <w:lang w:val="en-US"/>
        </w:rPr>
        <w:t xml:space="preserve"> were based on lack of inclusion of external review which was believed to be integral to effective audit of the project </w:t>
      </w:r>
      <w:r w:rsidR="003725EC" w:rsidRPr="003725EC">
        <w:rPr>
          <w:lang w:val="en-US"/>
        </w:rPr>
        <w:t>(</w:t>
      </w:r>
      <w:r w:rsidR="00395E7D" w:rsidRPr="00395E7D">
        <w:t>Wood &amp; Rossiter, 2017).</w:t>
      </w:r>
    </w:p>
    <w:p w14:paraId="3D0FAABA" w14:textId="77777777" w:rsidR="00DE2C9C" w:rsidRPr="003725EC" w:rsidRDefault="00313986" w:rsidP="00A006B7">
      <w:pPr>
        <w:spacing w:line="480" w:lineRule="auto"/>
        <w:ind w:firstLine="720"/>
        <w:rPr>
          <w:lang w:val="en-US"/>
        </w:rPr>
      </w:pPr>
      <w:r w:rsidRPr="003725EC">
        <w:rPr>
          <w:lang w:val="en-US"/>
        </w:rPr>
        <w:t xml:space="preserve">In June 2014, the Canadian </w:t>
      </w:r>
      <w:r w:rsidR="0056186D">
        <w:rPr>
          <w:lang w:val="en-US"/>
        </w:rPr>
        <w:t>G</w:t>
      </w:r>
      <w:r w:rsidR="0056186D" w:rsidRPr="003725EC">
        <w:rPr>
          <w:lang w:val="en-US"/>
        </w:rPr>
        <w:t xml:space="preserve">overnment </w:t>
      </w:r>
      <w:r w:rsidRPr="003725EC">
        <w:rPr>
          <w:lang w:val="en-US"/>
        </w:rPr>
        <w:t>accepted the project proposal</w:t>
      </w:r>
      <w:r w:rsidR="00781F5F">
        <w:rPr>
          <w:lang w:val="en-US"/>
        </w:rPr>
        <w:t>, though they</w:t>
      </w:r>
      <w:r w:rsidRPr="003725EC">
        <w:rPr>
          <w:lang w:val="en-US"/>
        </w:rPr>
        <w:t xml:space="preserve"> </w:t>
      </w:r>
      <w:r w:rsidR="00781F5F">
        <w:rPr>
          <w:lang w:val="en-US"/>
        </w:rPr>
        <w:t xml:space="preserve">stipulated and additional </w:t>
      </w:r>
      <w:r w:rsidRPr="003725EC">
        <w:rPr>
          <w:lang w:val="en-US"/>
        </w:rPr>
        <w:t>209 conditions, which had initially been set out in the 2013 Joint Review Panel</w:t>
      </w:r>
      <w:r w:rsidR="00781F5F">
        <w:rPr>
          <w:lang w:val="en-US"/>
        </w:rPr>
        <w:t>.</w:t>
      </w:r>
      <w:r w:rsidRPr="003725EC">
        <w:rPr>
          <w:lang w:val="en-US"/>
        </w:rPr>
        <w:t xml:space="preserve"> </w:t>
      </w:r>
      <w:r w:rsidR="00781F5F">
        <w:rPr>
          <w:lang w:val="en-US"/>
        </w:rPr>
        <w:t xml:space="preserve">These </w:t>
      </w:r>
      <w:r w:rsidRPr="003725EC">
        <w:rPr>
          <w:lang w:val="en-US"/>
        </w:rPr>
        <w:t xml:space="preserve">were to be resolved during the next phase of the regulatory process. Enbridge filled a request that sought to compel the </w:t>
      </w:r>
      <w:r w:rsidR="00781F5F">
        <w:rPr>
          <w:lang w:val="en-US"/>
        </w:rPr>
        <w:t>NEB</w:t>
      </w:r>
      <w:r w:rsidRPr="003725EC">
        <w:rPr>
          <w:lang w:val="en-US"/>
        </w:rPr>
        <w:t xml:space="preserve"> to extend the sunset clause, which </w:t>
      </w:r>
      <w:r w:rsidRPr="003725EC">
        <w:rPr>
          <w:lang w:val="en-US"/>
        </w:rPr>
        <w:lastRenderedPageBreak/>
        <w:t xml:space="preserve">highlighted that the construction of the project must begin before the elapse of 2016. Currently, the NGP proposal is still </w:t>
      </w:r>
      <w:commentRangeStart w:id="169"/>
      <w:r w:rsidRPr="003725EC">
        <w:rPr>
          <w:lang w:val="en-US"/>
        </w:rPr>
        <w:t>pending</w:t>
      </w:r>
      <w:commentRangeEnd w:id="169"/>
      <w:r w:rsidR="007051B5">
        <w:rPr>
          <w:rStyle w:val="CommentReference"/>
        </w:rPr>
        <w:commentReference w:id="169"/>
      </w:r>
      <w:r w:rsidRPr="003725EC">
        <w:rPr>
          <w:lang w:val="en-US"/>
        </w:rPr>
        <w:t>, with numerous issues raised, having not been adequately addressed to the satisfaction of all parties involved</w:t>
      </w:r>
      <w:r w:rsidR="00150E65" w:rsidRPr="003725EC">
        <w:rPr>
          <w:lang w:val="en-US"/>
        </w:rPr>
        <w:t xml:space="preserve"> (</w:t>
      </w:r>
      <w:r w:rsidR="00194260" w:rsidRPr="00194260">
        <w:t>Northern Gateway pipeline in Canada approved</w:t>
      </w:r>
      <w:r w:rsidR="00194260">
        <w:t xml:space="preserve">, </w:t>
      </w:r>
      <w:r w:rsidR="00194260" w:rsidRPr="00194260">
        <w:t>2014</w:t>
      </w:r>
      <w:r w:rsidR="00194260">
        <w:t>).</w:t>
      </w:r>
    </w:p>
    <w:p w14:paraId="1D15745E" w14:textId="77777777" w:rsidR="00DE2C9C" w:rsidRPr="003725EC" w:rsidRDefault="00313986" w:rsidP="00556B5A">
      <w:pPr>
        <w:pStyle w:val="Heading1"/>
        <w:rPr>
          <w:lang w:val="en-US"/>
        </w:rPr>
      </w:pPr>
      <w:bookmarkStart w:id="170" w:name="_Toc33329190"/>
      <w:r w:rsidRPr="003725EC">
        <w:rPr>
          <w:lang w:val="en-US"/>
        </w:rPr>
        <w:t>Economic benefits of the project</w:t>
      </w:r>
      <w:bookmarkEnd w:id="170"/>
    </w:p>
    <w:p w14:paraId="5B1E08F9" w14:textId="77777777" w:rsidR="00285A96" w:rsidRDefault="00313986" w:rsidP="00A006B7">
      <w:pPr>
        <w:spacing w:line="480" w:lineRule="auto"/>
        <w:ind w:firstLine="720"/>
        <w:rPr>
          <w:lang w:val="en-US"/>
        </w:rPr>
      </w:pPr>
      <w:r w:rsidRPr="003725EC">
        <w:rPr>
          <w:lang w:val="en-US"/>
        </w:rPr>
        <w:t xml:space="preserve">The </w:t>
      </w:r>
      <w:r w:rsidR="001569BE">
        <w:rPr>
          <w:lang w:val="en-US"/>
        </w:rPr>
        <w:t>NGP</w:t>
      </w:r>
      <w:r w:rsidRPr="003725EC">
        <w:rPr>
          <w:lang w:val="en-US"/>
        </w:rPr>
        <w:t xml:space="preserve"> was a </w:t>
      </w:r>
      <w:r w:rsidR="001569BE">
        <w:rPr>
          <w:lang w:val="en-US"/>
        </w:rPr>
        <w:t>flagship</w:t>
      </w:r>
      <w:r w:rsidR="001569BE" w:rsidRPr="003725EC">
        <w:rPr>
          <w:lang w:val="en-US"/>
        </w:rPr>
        <w:t xml:space="preserve"> </w:t>
      </w:r>
      <w:r w:rsidRPr="003725EC">
        <w:rPr>
          <w:lang w:val="en-US"/>
        </w:rPr>
        <w:t xml:space="preserve">project in the province of Alberta </w:t>
      </w:r>
      <w:r w:rsidR="001569BE">
        <w:rPr>
          <w:lang w:val="en-US"/>
        </w:rPr>
        <w:t>that was projected to result</w:t>
      </w:r>
      <w:r w:rsidR="001569BE" w:rsidRPr="003725EC">
        <w:rPr>
          <w:lang w:val="en-US"/>
        </w:rPr>
        <w:t xml:space="preserve"> </w:t>
      </w:r>
      <w:r w:rsidR="001569BE">
        <w:rPr>
          <w:lang w:val="en-US"/>
        </w:rPr>
        <w:t>in</w:t>
      </w:r>
      <w:r w:rsidRPr="003725EC">
        <w:rPr>
          <w:lang w:val="en-US"/>
        </w:rPr>
        <w:t xml:space="preserve"> a high level of economic </w:t>
      </w:r>
      <w:r w:rsidR="001569BE">
        <w:rPr>
          <w:lang w:val="en-US"/>
        </w:rPr>
        <w:t>growth</w:t>
      </w:r>
      <w:r w:rsidRPr="003725EC">
        <w:rPr>
          <w:lang w:val="en-US"/>
        </w:rPr>
        <w:t xml:space="preserve">. </w:t>
      </w:r>
      <w:r w:rsidR="00483141" w:rsidRPr="003725EC">
        <w:rPr>
          <w:lang w:val="en-US"/>
        </w:rPr>
        <w:t>The project</w:t>
      </w:r>
      <w:r w:rsidR="00600B9C">
        <w:rPr>
          <w:lang w:val="en-US"/>
        </w:rPr>
        <w:t>’s</w:t>
      </w:r>
      <w:r w:rsidR="00483141" w:rsidRPr="003725EC">
        <w:rPr>
          <w:lang w:val="en-US"/>
        </w:rPr>
        <w:t xml:space="preserve"> focus</w:t>
      </w:r>
      <w:r w:rsidR="00600B9C">
        <w:rPr>
          <w:lang w:val="en-US"/>
        </w:rPr>
        <w:t xml:space="preserve"> was</w:t>
      </w:r>
      <w:r w:rsidR="00483141" w:rsidRPr="003725EC">
        <w:rPr>
          <w:lang w:val="en-US"/>
        </w:rPr>
        <w:t xml:space="preserve"> on transforming the needs and wellbeing of the people </w:t>
      </w:r>
      <w:del w:id="171" w:author="Jordan" w:date="2020-02-23T19:09:00Z">
        <w:r w:rsidR="00483141" w:rsidRPr="003725EC" w:rsidDel="009E2632">
          <w:rPr>
            <w:lang w:val="en-US"/>
          </w:rPr>
          <w:delText>w</w:delText>
        </w:r>
        <w:r w:rsidRPr="003725EC" w:rsidDel="009E2632">
          <w:rPr>
            <w:lang w:val="en-US"/>
          </w:rPr>
          <w:delText>ithin the project</w:delText>
        </w:r>
      </w:del>
      <w:ins w:id="172" w:author="Jordan" w:date="2020-02-23T19:09:00Z">
        <w:r w:rsidR="009E2632">
          <w:rPr>
            <w:lang w:val="en-US"/>
          </w:rPr>
          <w:t>through the</w:t>
        </w:r>
      </w:ins>
      <w:r w:rsidRPr="003725EC">
        <w:rPr>
          <w:lang w:val="en-US"/>
        </w:rPr>
        <w:t xml:space="preserve"> </w:t>
      </w:r>
      <w:r w:rsidR="0057255E" w:rsidRPr="003725EC">
        <w:rPr>
          <w:lang w:val="en-US"/>
        </w:rPr>
        <w:t>development</w:t>
      </w:r>
      <w:ins w:id="173" w:author="Jordan" w:date="2020-02-23T19:09:00Z">
        <w:r w:rsidR="009E2632">
          <w:rPr>
            <w:lang w:val="en-US"/>
          </w:rPr>
          <w:t xml:space="preserve"> of pipeline infrastructur</w:t>
        </w:r>
      </w:ins>
      <w:ins w:id="174" w:author="Jordan" w:date="2020-02-23T19:10:00Z">
        <w:r w:rsidR="009E2632">
          <w:rPr>
            <w:lang w:val="en-US"/>
          </w:rPr>
          <w:t>e and increased power in the oil market</w:t>
        </w:r>
      </w:ins>
      <w:r w:rsidR="0057255E" w:rsidRPr="003725EC">
        <w:rPr>
          <w:lang w:val="en-US"/>
        </w:rPr>
        <w:t>.</w:t>
      </w:r>
      <w:r w:rsidR="0057255E">
        <w:rPr>
          <w:lang w:val="en-US"/>
        </w:rPr>
        <w:t xml:space="preserve"> To</w:t>
      </w:r>
      <w:r w:rsidR="00600B9C">
        <w:rPr>
          <w:lang w:val="en-US"/>
        </w:rPr>
        <w:t xml:space="preserve"> this end it would</w:t>
      </w:r>
      <w:r w:rsidR="00600B9C" w:rsidRPr="003725EC">
        <w:rPr>
          <w:lang w:val="en-US"/>
        </w:rPr>
        <w:t xml:space="preserve"> </w:t>
      </w:r>
      <w:r w:rsidRPr="003725EC">
        <w:rPr>
          <w:lang w:val="en-US"/>
        </w:rPr>
        <w:t>transform the economy of Alberta</w:t>
      </w:r>
      <w:r w:rsidR="00600B9C">
        <w:rPr>
          <w:lang w:val="en-US"/>
        </w:rPr>
        <w:t xml:space="preserve"> with the</w:t>
      </w:r>
      <w:r w:rsidRPr="003725EC">
        <w:rPr>
          <w:lang w:val="en-US"/>
        </w:rPr>
        <w:t xml:space="preserve"> </w:t>
      </w:r>
      <w:ins w:id="175" w:author="Jordan" w:date="2020-02-23T19:11:00Z">
        <w:r w:rsidR="009E2632">
          <w:rPr>
            <w:lang w:val="en-US"/>
          </w:rPr>
          <w:t>expected</w:t>
        </w:r>
      </w:ins>
      <w:ins w:id="176" w:author="Jordan" w:date="2020-02-23T19:10:00Z">
        <w:r w:rsidR="009E2632">
          <w:rPr>
            <w:lang w:val="en-US"/>
          </w:rPr>
          <w:t xml:space="preserve"> </w:t>
        </w:r>
      </w:ins>
      <w:r w:rsidRPr="003725EC">
        <w:rPr>
          <w:lang w:val="en-US"/>
        </w:rPr>
        <w:t>creat</w:t>
      </w:r>
      <w:r w:rsidR="00600B9C">
        <w:rPr>
          <w:lang w:val="en-US"/>
        </w:rPr>
        <w:t>ion of</w:t>
      </w:r>
      <w:r w:rsidRPr="003725EC">
        <w:rPr>
          <w:lang w:val="en-US"/>
        </w:rPr>
        <w:t xml:space="preserve"> more than 3,000 construction jobs, 560 expert positions, and an </w:t>
      </w:r>
      <w:r w:rsidR="00600B9C">
        <w:rPr>
          <w:lang w:val="en-US"/>
        </w:rPr>
        <w:t xml:space="preserve">estimated </w:t>
      </w:r>
      <w:r w:rsidRPr="003725EC">
        <w:rPr>
          <w:lang w:val="en-US"/>
        </w:rPr>
        <w:t xml:space="preserve">1,150 </w:t>
      </w:r>
      <w:r w:rsidR="00600B9C" w:rsidRPr="003725EC">
        <w:rPr>
          <w:lang w:val="en-US"/>
        </w:rPr>
        <w:t xml:space="preserve">additional </w:t>
      </w:r>
      <w:r w:rsidRPr="003725EC">
        <w:rPr>
          <w:lang w:val="en-US"/>
        </w:rPr>
        <w:t>secondary jobs in service and maintenance</w:t>
      </w:r>
      <w:r w:rsidR="00B73487" w:rsidRPr="003725EC">
        <w:rPr>
          <w:lang w:val="en-US"/>
        </w:rPr>
        <w:t xml:space="preserve"> (</w:t>
      </w:r>
      <w:r w:rsidR="00B73487" w:rsidRPr="00B73487">
        <w:t xml:space="preserve">Boulton &amp; </w:t>
      </w:r>
      <w:proofErr w:type="spellStart"/>
      <w:r w:rsidR="00B73487" w:rsidRPr="00B73487">
        <w:t>Sandborn</w:t>
      </w:r>
      <w:proofErr w:type="spellEnd"/>
      <w:r w:rsidR="00B73487" w:rsidRPr="00B73487">
        <w:t>, 2010).</w:t>
      </w:r>
      <w:r w:rsidRPr="003725EC">
        <w:rPr>
          <w:lang w:val="en-US"/>
        </w:rPr>
        <w:t xml:space="preserve"> </w:t>
      </w:r>
    </w:p>
    <w:p w14:paraId="2A4B1598" w14:textId="77777777" w:rsidR="00246FA7" w:rsidRPr="00246FA7" w:rsidRDefault="00246FA7" w:rsidP="00A006B7">
      <w:pPr>
        <w:spacing w:line="480" w:lineRule="auto"/>
        <w:ind w:firstLine="720"/>
        <w:rPr>
          <w:lang w:val="en-US"/>
        </w:rPr>
      </w:pPr>
      <w:r w:rsidRPr="00246FA7">
        <w:rPr>
          <w:lang w:val="en-US"/>
        </w:rPr>
        <w:t>Canada is one of the</w:t>
      </w:r>
      <w:ins w:id="177" w:author="Jordan" w:date="2020-02-23T19:11:00Z">
        <w:r w:rsidR="009E2632">
          <w:rPr>
            <w:lang w:val="en-US"/>
          </w:rPr>
          <w:t xml:space="preserve"> few</w:t>
        </w:r>
      </w:ins>
      <w:r w:rsidRPr="00246FA7">
        <w:rPr>
          <w:lang w:val="en-US"/>
        </w:rPr>
        <w:t xml:space="preserve"> countries</w:t>
      </w:r>
      <w:ins w:id="178" w:author="Jordan" w:date="2020-02-23T19:11:00Z">
        <w:r w:rsidR="009E2632">
          <w:rPr>
            <w:lang w:val="en-US"/>
          </w:rPr>
          <w:t xml:space="preserve"> with </w:t>
        </w:r>
      </w:ins>
      <w:ins w:id="179" w:author="Jordan" w:date="2020-02-23T19:12:00Z">
        <w:r w:rsidR="009E2632">
          <w:rPr>
            <w:lang w:val="en-US"/>
          </w:rPr>
          <w:t>a wealth of oil deposits within its borders.</w:t>
        </w:r>
      </w:ins>
      <w:r w:rsidRPr="00246FA7">
        <w:rPr>
          <w:lang w:val="en-US"/>
        </w:rPr>
        <w:t xml:space="preserve"> </w:t>
      </w:r>
      <w:ins w:id="180" w:author="Jordan" w:date="2020-02-23T19:12:00Z">
        <w:r w:rsidR="009E2632">
          <w:rPr>
            <w:lang w:val="en-US"/>
          </w:rPr>
          <w:t xml:space="preserve">However, </w:t>
        </w:r>
      </w:ins>
      <w:del w:id="181" w:author="Jordan" w:date="2020-02-23T19:12:00Z">
        <w:r w:rsidRPr="00246FA7" w:rsidDel="009E2632">
          <w:rPr>
            <w:lang w:val="en-US"/>
          </w:rPr>
          <w:delText>in the world that have the highest oil</w:delText>
        </w:r>
      </w:del>
      <w:r w:rsidRPr="00246FA7">
        <w:rPr>
          <w:lang w:val="en-US"/>
        </w:rPr>
        <w:t xml:space="preserve"> </w:t>
      </w:r>
      <w:ins w:id="182" w:author="Jordan" w:date="2020-02-23T19:13:00Z">
        <w:r w:rsidR="009E2632">
          <w:rPr>
            <w:lang w:val="en-US"/>
          </w:rPr>
          <w:t xml:space="preserve">a majority of these </w:t>
        </w:r>
      </w:ins>
      <w:r w:rsidRPr="00246FA7">
        <w:rPr>
          <w:lang w:val="en-US"/>
        </w:rPr>
        <w:t xml:space="preserve">deposits </w:t>
      </w:r>
      <w:del w:id="183" w:author="Jordan" w:date="2020-02-23T19:13:00Z">
        <w:r w:rsidRPr="00246FA7" w:rsidDel="009E2632">
          <w:rPr>
            <w:lang w:val="en-US"/>
          </w:rPr>
          <w:delText xml:space="preserve">majority of which </w:delText>
        </w:r>
      </w:del>
      <w:r w:rsidRPr="00246FA7">
        <w:rPr>
          <w:lang w:val="en-US"/>
        </w:rPr>
        <w:t xml:space="preserve">remain highly under-utilized. </w:t>
      </w:r>
      <w:del w:id="184" w:author="Jordan" w:date="2020-02-23T19:13:00Z">
        <w:r w:rsidRPr="00246FA7" w:rsidDel="009E2632">
          <w:rPr>
            <w:lang w:val="en-US"/>
          </w:rPr>
          <w:delText>Thus</w:delText>
        </w:r>
      </w:del>
      <w:ins w:id="185" w:author="Jordan" w:date="2020-02-23T19:13:00Z">
        <w:r w:rsidR="009E2632">
          <w:rPr>
            <w:lang w:val="en-US"/>
          </w:rPr>
          <w:t>With this potential</w:t>
        </w:r>
      </w:ins>
      <w:r w:rsidRPr="00246FA7">
        <w:rPr>
          <w:lang w:val="en-US"/>
        </w:rPr>
        <w:t xml:space="preserve">, </w:t>
      </w:r>
      <w:del w:id="186" w:author="Jordan" w:date="2020-02-23T19:13:00Z">
        <w:r w:rsidRPr="00246FA7" w:rsidDel="009E2632">
          <w:rPr>
            <w:lang w:val="en-US"/>
          </w:rPr>
          <w:delText>as a result,</w:delText>
        </w:r>
      </w:del>
      <w:r w:rsidRPr="00246FA7">
        <w:rPr>
          <w:lang w:val="en-US"/>
        </w:rPr>
        <w:t xml:space="preserve"> the energy sector</w:t>
      </w:r>
      <w:ins w:id="187" w:author="Jordan" w:date="2020-02-23T19:14:00Z">
        <w:r w:rsidR="009E2632">
          <w:rPr>
            <w:lang w:val="en-US"/>
          </w:rPr>
          <w:t xml:space="preserve"> is on the cusp of</w:t>
        </w:r>
      </w:ins>
      <w:r w:rsidRPr="00246FA7">
        <w:rPr>
          <w:lang w:val="en-US"/>
        </w:rPr>
        <w:t xml:space="preserve"> play</w:t>
      </w:r>
      <w:del w:id="188" w:author="Jordan" w:date="2020-02-23T19:14:00Z">
        <w:r w:rsidRPr="00246FA7" w:rsidDel="009E2632">
          <w:rPr>
            <w:lang w:val="en-US"/>
          </w:rPr>
          <w:delText>s</w:delText>
        </w:r>
      </w:del>
      <w:ins w:id="189" w:author="Jordan" w:date="2020-02-23T19:14:00Z">
        <w:r w:rsidR="009E2632">
          <w:rPr>
            <w:lang w:val="en-US"/>
          </w:rPr>
          <w:t xml:space="preserve">ing </w:t>
        </w:r>
      </w:ins>
      <w:del w:id="190" w:author="Jordan" w:date="2020-02-23T19:14:00Z">
        <w:r w:rsidRPr="00246FA7" w:rsidDel="009E2632">
          <w:rPr>
            <w:lang w:val="en-US"/>
          </w:rPr>
          <w:delText xml:space="preserve"> </w:delText>
        </w:r>
      </w:del>
      <w:r w:rsidRPr="00246FA7">
        <w:rPr>
          <w:lang w:val="en-US"/>
        </w:rPr>
        <w:t>a</w:t>
      </w:r>
      <w:ins w:id="191" w:author="Jordan" w:date="2020-02-23T19:14:00Z">
        <w:r w:rsidR="009E2632">
          <w:rPr>
            <w:lang w:val="en-US"/>
          </w:rPr>
          <w:t xml:space="preserve"> more</w:t>
        </w:r>
      </w:ins>
      <w:del w:id="192" w:author="Jordan" w:date="2020-02-23T19:14:00Z">
        <w:r w:rsidRPr="00246FA7" w:rsidDel="009E2632">
          <w:rPr>
            <w:lang w:val="en-US"/>
          </w:rPr>
          <w:delText>n</w:delText>
        </w:r>
      </w:del>
      <w:r w:rsidRPr="00246FA7">
        <w:rPr>
          <w:lang w:val="en-US"/>
        </w:rPr>
        <w:t xml:space="preserve"> integral role in the economy of Canada. </w:t>
      </w:r>
      <w:ins w:id="193" w:author="Jordan" w:date="2020-02-23T19:15:00Z">
        <w:r w:rsidR="009E2632">
          <w:rPr>
            <w:lang w:val="en-US"/>
          </w:rPr>
          <w:t>Given its geography</w:t>
        </w:r>
      </w:ins>
      <w:ins w:id="194" w:author="Jordan" w:date="2020-02-23T19:16:00Z">
        <w:r w:rsidR="009E2632">
          <w:rPr>
            <w:lang w:val="en-US"/>
          </w:rPr>
          <w:t xml:space="preserve">, with </w:t>
        </w:r>
        <w:r w:rsidR="009E2632" w:rsidRPr="00246FA7">
          <w:rPr>
            <w:lang w:val="en-US"/>
          </w:rPr>
          <w:t xml:space="preserve">the majority of </w:t>
        </w:r>
        <w:r w:rsidR="009E2632">
          <w:rPr>
            <w:lang w:val="en-US"/>
          </w:rPr>
          <w:t>Canada’s</w:t>
        </w:r>
        <w:r w:rsidR="009E2632" w:rsidRPr="00246FA7">
          <w:rPr>
            <w:lang w:val="en-US"/>
          </w:rPr>
          <w:t xml:space="preserve"> operational oil fields </w:t>
        </w:r>
        <w:r w:rsidR="009E2632">
          <w:rPr>
            <w:lang w:val="en-US"/>
          </w:rPr>
          <w:t>operating</w:t>
        </w:r>
        <w:r w:rsidR="009E2632" w:rsidRPr="00246FA7">
          <w:rPr>
            <w:lang w:val="en-US"/>
          </w:rPr>
          <w:t xml:space="preserve"> within the province</w:t>
        </w:r>
        <w:r w:rsidR="009E2632">
          <w:rPr>
            <w:lang w:val="en-US"/>
          </w:rPr>
          <w:t xml:space="preserve">, </w:t>
        </w:r>
      </w:ins>
      <w:r w:rsidRPr="00246FA7">
        <w:rPr>
          <w:lang w:val="en-US"/>
        </w:rPr>
        <w:t xml:space="preserve">Alberta </w:t>
      </w:r>
      <w:del w:id="195" w:author="Jordan" w:date="2020-02-23T19:15:00Z">
        <w:r w:rsidRPr="00246FA7" w:rsidDel="009E2632">
          <w:rPr>
            <w:lang w:val="en-US"/>
          </w:rPr>
          <w:delText xml:space="preserve">province </w:delText>
        </w:r>
      </w:del>
      <w:r w:rsidRPr="00246FA7">
        <w:rPr>
          <w:lang w:val="en-US"/>
        </w:rPr>
        <w:t>has been the primary beneficiary of the country's rich energy sector</w:t>
      </w:r>
      <w:ins w:id="196" w:author="Jordan" w:date="2020-02-23T19:16:00Z">
        <w:r w:rsidR="009E2632">
          <w:rPr>
            <w:lang w:val="en-US"/>
          </w:rPr>
          <w:t>.</w:t>
        </w:r>
      </w:ins>
      <w:del w:id="197" w:author="Jordan" w:date="2020-02-23T19:16:00Z">
        <w:r w:rsidRPr="00246FA7" w:rsidDel="009E2632">
          <w:rPr>
            <w:lang w:val="en-US"/>
          </w:rPr>
          <w:delText>,</w:delText>
        </w:r>
      </w:del>
      <w:r w:rsidRPr="00246FA7">
        <w:rPr>
          <w:lang w:val="en-US"/>
        </w:rPr>
        <w:t xml:space="preserve"> </w:t>
      </w:r>
      <w:del w:id="198" w:author="Jordan" w:date="2020-02-23T19:16:00Z">
        <w:r w:rsidRPr="00246FA7" w:rsidDel="009E2632">
          <w:rPr>
            <w:lang w:val="en-US"/>
          </w:rPr>
          <w:delText>considering that the majority of the operational oil fields occur within the province</w:delText>
        </w:r>
      </w:del>
      <w:r w:rsidRPr="00246FA7">
        <w:rPr>
          <w:lang w:val="en-US"/>
        </w:rPr>
        <w:t xml:space="preserve">. </w:t>
      </w:r>
      <w:ins w:id="199" w:author="Jordan" w:date="2020-02-23T19:16:00Z">
        <w:r w:rsidR="009E2632">
          <w:rPr>
            <w:lang w:val="en-US"/>
          </w:rPr>
          <w:t xml:space="preserve">As a result </w:t>
        </w:r>
      </w:ins>
      <w:r w:rsidRPr="00246FA7">
        <w:rPr>
          <w:lang w:val="en-US"/>
        </w:rPr>
        <w:t xml:space="preserve">Canada's economy currently </w:t>
      </w:r>
      <w:del w:id="200" w:author="Jordan" w:date="2020-02-23T19:17:00Z">
        <w:r w:rsidRPr="00246FA7" w:rsidDel="009E2632">
          <w:rPr>
            <w:lang w:val="en-US"/>
          </w:rPr>
          <w:delText>is hugely</w:delText>
        </w:r>
      </w:del>
      <w:ins w:id="201" w:author="Jordan" w:date="2020-02-23T19:17:00Z">
        <w:r w:rsidR="009E2632">
          <w:rPr>
            <w:lang w:val="en-US"/>
          </w:rPr>
          <w:t xml:space="preserve">has a large focus on </w:t>
        </w:r>
      </w:ins>
      <w:ins w:id="202" w:author="Jordan" w:date="2020-02-23T19:18:00Z">
        <w:r w:rsidR="009E2632">
          <w:rPr>
            <w:lang w:val="en-US"/>
          </w:rPr>
          <w:t>making use of and expanding its</w:t>
        </w:r>
      </w:ins>
      <w:r w:rsidRPr="00246FA7">
        <w:rPr>
          <w:lang w:val="en-US"/>
        </w:rPr>
        <w:t xml:space="preserve"> oil </w:t>
      </w:r>
      <w:del w:id="203" w:author="Jordan" w:date="2020-02-23T19:18:00Z">
        <w:r w:rsidRPr="00246FA7" w:rsidDel="009E2632">
          <w:rPr>
            <w:lang w:val="en-US"/>
          </w:rPr>
          <w:delText>dominated</w:delText>
        </w:r>
      </w:del>
      <w:ins w:id="204" w:author="Jordan" w:date="2020-02-23T19:18:00Z">
        <w:r w:rsidR="009E2632">
          <w:rPr>
            <w:lang w:val="en-US"/>
          </w:rPr>
          <w:t>sector</w:t>
        </w:r>
      </w:ins>
      <w:r w:rsidRPr="00246FA7">
        <w:rPr>
          <w:lang w:val="en-US"/>
        </w:rPr>
        <w:t xml:space="preserve">. </w:t>
      </w:r>
      <w:proofErr w:type="spellStart"/>
      <w:r w:rsidRPr="00246FA7">
        <w:rPr>
          <w:lang w:val="en-US"/>
        </w:rPr>
        <w:t>Dinara</w:t>
      </w:r>
      <w:proofErr w:type="spellEnd"/>
      <w:r w:rsidRPr="00246FA7">
        <w:rPr>
          <w:lang w:val="en-US"/>
        </w:rPr>
        <w:t xml:space="preserve"> Willington, who is the vice president of the Canadian Energy Research Institute, provided an in-depth assessment of the potential benefits of the </w:t>
      </w:r>
      <w:del w:id="205" w:author="Jordan" w:date="2020-02-24T10:08:00Z">
        <w:r w:rsidRPr="00246FA7" w:rsidDel="00E961BF">
          <w:rPr>
            <w:lang w:val="en-US"/>
          </w:rPr>
          <w:delText>Northern Gateway project</w:delText>
        </w:r>
      </w:del>
      <w:ins w:id="206" w:author="Jordan" w:date="2020-02-24T10:08:00Z">
        <w:r w:rsidR="00E961BF">
          <w:rPr>
            <w:lang w:val="en-US"/>
          </w:rPr>
          <w:t>NGP</w:t>
        </w:r>
      </w:ins>
      <w:r w:rsidRPr="00246FA7">
        <w:rPr>
          <w:lang w:val="en-US"/>
        </w:rPr>
        <w:t xml:space="preserve">. </w:t>
      </w:r>
      <w:del w:id="207" w:author="Jordan" w:date="2020-02-24T10:09:00Z">
        <w:r w:rsidRPr="00246FA7" w:rsidDel="00E961BF">
          <w:rPr>
            <w:lang w:val="en-US"/>
          </w:rPr>
          <w:delText xml:space="preserve">The </w:delText>
        </w:r>
      </w:del>
      <w:ins w:id="208" w:author="Jordan" w:date="2020-02-24T10:09:00Z">
        <w:r w:rsidR="00E961BF">
          <w:rPr>
            <w:lang w:val="en-US"/>
          </w:rPr>
          <w:t>Her</w:t>
        </w:r>
        <w:r w:rsidR="00E961BF" w:rsidRPr="00246FA7">
          <w:rPr>
            <w:lang w:val="en-US"/>
          </w:rPr>
          <w:t xml:space="preserve"> </w:t>
        </w:r>
      </w:ins>
      <w:r w:rsidRPr="00246FA7">
        <w:rPr>
          <w:lang w:val="en-US"/>
        </w:rPr>
        <w:t>report highlighted that more than half of the gross domestic impact would occur in British Columbia, which is approximately $4.5 billion (</w:t>
      </w:r>
      <w:r w:rsidRPr="00246FA7">
        <w:t>Sturgeon, 2014</w:t>
      </w:r>
      <w:r w:rsidRPr="00246FA7">
        <w:rPr>
          <w:lang w:val="en-US"/>
        </w:rPr>
        <w:t>). The report also revealed th</w:t>
      </w:r>
      <w:r w:rsidR="00E961BF">
        <w:rPr>
          <w:lang w:val="en-US"/>
        </w:rPr>
        <w:t xml:space="preserve">e extent to which </w:t>
      </w:r>
      <w:r w:rsidRPr="00246FA7">
        <w:rPr>
          <w:lang w:val="en-US"/>
        </w:rPr>
        <w:t>Canadian firms had invested in the project</w:t>
      </w:r>
      <w:del w:id="209" w:author="Jordan" w:date="2020-02-24T10:11:00Z">
        <w:r w:rsidRPr="00246FA7" w:rsidDel="00E961BF">
          <w:rPr>
            <w:lang w:val="en-US"/>
          </w:rPr>
          <w:delText xml:space="preserve">, </w:delText>
        </w:r>
      </w:del>
      <w:ins w:id="210" w:author="Jordan" w:date="2020-02-24T10:11:00Z">
        <w:r w:rsidR="00E961BF">
          <w:rPr>
            <w:lang w:val="en-US"/>
          </w:rPr>
          <w:t xml:space="preserve">. This </w:t>
        </w:r>
      </w:ins>
      <w:ins w:id="211" w:author="Jordan" w:date="2020-02-24T10:12:00Z">
        <w:r w:rsidR="00E961BF">
          <w:rPr>
            <w:lang w:val="en-US"/>
          </w:rPr>
          <w:t>high level of interest and participation is understandable</w:t>
        </w:r>
      </w:ins>
      <w:ins w:id="212" w:author="Jordan" w:date="2020-02-24T10:11:00Z">
        <w:r w:rsidR="00E961BF" w:rsidRPr="00246FA7">
          <w:rPr>
            <w:lang w:val="en-US"/>
          </w:rPr>
          <w:t xml:space="preserve"> </w:t>
        </w:r>
      </w:ins>
      <w:r w:rsidRPr="00246FA7">
        <w:rPr>
          <w:lang w:val="en-US"/>
        </w:rPr>
        <w:t xml:space="preserve">considering the significant opportunities that had been </w:t>
      </w:r>
      <w:r w:rsidRPr="00246FA7">
        <w:rPr>
          <w:lang w:val="en-US"/>
        </w:rPr>
        <w:lastRenderedPageBreak/>
        <w:t xml:space="preserve">identified. </w:t>
      </w:r>
      <w:del w:id="213" w:author="Jordan" w:date="2020-02-24T10:13:00Z">
        <w:r w:rsidRPr="00246FA7" w:rsidDel="00E961BF">
          <w:rPr>
            <w:lang w:val="en-US"/>
          </w:rPr>
          <w:delText xml:space="preserve">Thus </w:delText>
        </w:r>
      </w:del>
      <w:ins w:id="214" w:author="Jordan" w:date="2020-02-24T10:13:00Z">
        <w:r w:rsidR="00E961BF">
          <w:rPr>
            <w:lang w:val="en-US"/>
          </w:rPr>
          <w:t>As a result of this investment</w:t>
        </w:r>
        <w:r w:rsidR="00E961BF" w:rsidRPr="00246FA7">
          <w:rPr>
            <w:lang w:val="en-US"/>
          </w:rPr>
          <w:t xml:space="preserve"> </w:t>
        </w:r>
      </w:ins>
      <w:r w:rsidRPr="00246FA7">
        <w:rPr>
          <w:lang w:val="en-US"/>
        </w:rPr>
        <w:t xml:space="preserve">the delay of the project had significant detrimental </w:t>
      </w:r>
      <w:del w:id="215" w:author="Jordan" w:date="2020-02-24T10:12:00Z">
        <w:r w:rsidRPr="00246FA7" w:rsidDel="00E961BF">
          <w:rPr>
            <w:lang w:val="en-US"/>
          </w:rPr>
          <w:delText xml:space="preserve">outcomes </w:delText>
        </w:r>
      </w:del>
      <w:ins w:id="216" w:author="Jordan" w:date="2020-02-24T10:12:00Z">
        <w:r w:rsidR="00E961BF">
          <w:rPr>
            <w:lang w:val="en-US"/>
          </w:rPr>
          <w:t>effects</w:t>
        </w:r>
        <w:r w:rsidR="00E961BF" w:rsidRPr="00246FA7">
          <w:rPr>
            <w:lang w:val="en-US"/>
          </w:rPr>
          <w:t xml:space="preserve"> </w:t>
        </w:r>
      </w:ins>
      <w:del w:id="217" w:author="Jordan" w:date="2020-02-24T10:12:00Z">
        <w:r w:rsidRPr="00246FA7" w:rsidDel="00E961BF">
          <w:rPr>
            <w:lang w:val="en-US"/>
          </w:rPr>
          <w:delText>t</w:delText>
        </w:r>
      </w:del>
      <w:r w:rsidRPr="00246FA7">
        <w:rPr>
          <w:lang w:val="en-US"/>
        </w:rPr>
        <w:t>o</w:t>
      </w:r>
      <w:ins w:id="218" w:author="Jordan" w:date="2020-02-24T10:13:00Z">
        <w:r w:rsidR="00E961BF">
          <w:rPr>
            <w:lang w:val="en-US"/>
          </w:rPr>
          <w:t>n</w:t>
        </w:r>
      </w:ins>
      <w:r w:rsidRPr="00246FA7">
        <w:rPr>
          <w:lang w:val="en-US"/>
        </w:rPr>
        <w:t xml:space="preserve"> most of the projects that were being organized.</w:t>
      </w:r>
    </w:p>
    <w:p w14:paraId="1D883998" w14:textId="77777777" w:rsidR="00E961BF" w:rsidRDefault="00246FA7" w:rsidP="00A006B7">
      <w:pPr>
        <w:spacing w:line="480" w:lineRule="auto"/>
        <w:ind w:firstLine="720"/>
        <w:rPr>
          <w:ins w:id="219" w:author="Jordan" w:date="2020-02-24T10:24:00Z"/>
          <w:lang w:val="en-US"/>
        </w:rPr>
      </w:pPr>
      <w:r w:rsidRPr="00246FA7">
        <w:rPr>
          <w:lang w:val="en-US"/>
        </w:rPr>
        <w:t xml:space="preserve">Enbridge identifies that the Northern Gateway project was associated with </w:t>
      </w:r>
      <w:del w:id="220" w:author="Jordan" w:date="2020-02-24T10:13:00Z">
        <w:r w:rsidRPr="00246FA7" w:rsidDel="00E961BF">
          <w:rPr>
            <w:lang w:val="en-US"/>
          </w:rPr>
          <w:delText xml:space="preserve">a high-quality performance </w:delText>
        </w:r>
      </w:del>
      <w:r w:rsidRPr="00246FA7">
        <w:rPr>
          <w:lang w:val="en-US"/>
        </w:rPr>
        <w:t>which was aimed at defining a reliable system that presented a more specific approach for the current economy. The project</w:t>
      </w:r>
      <w:ins w:id="221" w:author="Jordan" w:date="2020-02-24T10:20:00Z">
        <w:r w:rsidR="00E961BF">
          <w:rPr>
            <w:lang w:val="en-US"/>
          </w:rPr>
          <w:t>’s addition of an estimated</w:t>
        </w:r>
      </w:ins>
      <w:del w:id="222" w:author="Jordan" w:date="2020-02-24T10:20:00Z">
        <w:r w:rsidRPr="00246FA7" w:rsidDel="00E961BF">
          <w:rPr>
            <w:lang w:val="en-US"/>
          </w:rPr>
          <w:delText xml:space="preserve"> was </w:delText>
        </w:r>
      </w:del>
      <w:del w:id="223" w:author="Jordan" w:date="2020-02-24T10:14:00Z">
        <w:r w:rsidRPr="00246FA7" w:rsidDel="00E961BF">
          <w:rPr>
            <w:lang w:val="en-US"/>
          </w:rPr>
          <w:delText xml:space="preserve">associated </w:delText>
        </w:r>
      </w:del>
      <w:del w:id="224" w:author="Jordan" w:date="2020-02-24T10:20:00Z">
        <w:r w:rsidRPr="00246FA7" w:rsidDel="00E961BF">
          <w:rPr>
            <w:lang w:val="en-US"/>
          </w:rPr>
          <w:delText xml:space="preserve">with </w:delText>
        </w:r>
      </w:del>
      <w:r w:rsidRPr="00246FA7">
        <w:rPr>
          <w:lang w:val="en-US"/>
        </w:rPr>
        <w:t xml:space="preserve">4,000 </w:t>
      </w:r>
      <w:del w:id="225" w:author="Jordan" w:date="2020-02-24T10:20:00Z">
        <w:r w:rsidRPr="00246FA7" w:rsidDel="00E961BF">
          <w:rPr>
            <w:lang w:val="en-US"/>
          </w:rPr>
          <w:delText xml:space="preserve">direct </w:delText>
        </w:r>
      </w:del>
      <w:r w:rsidRPr="00246FA7">
        <w:rPr>
          <w:lang w:val="en-US"/>
        </w:rPr>
        <w:t>jobs</w:t>
      </w:r>
      <w:ins w:id="226" w:author="Jordan" w:date="2020-02-24T10:19:00Z">
        <w:r w:rsidR="00E961BF">
          <w:rPr>
            <w:lang w:val="en-US"/>
          </w:rPr>
          <w:t>, as discussed above,</w:t>
        </w:r>
      </w:ins>
      <w:ins w:id="227" w:author="Jordan" w:date="2020-02-24T10:20:00Z">
        <w:r w:rsidR="00E961BF">
          <w:rPr>
            <w:lang w:val="en-US"/>
          </w:rPr>
          <w:t xml:space="preserve"> would create a secondary benefit </w:t>
        </w:r>
      </w:ins>
      <w:del w:id="228" w:author="Jordan" w:date="2020-02-24T10:20:00Z">
        <w:r w:rsidRPr="00246FA7" w:rsidDel="00E961BF">
          <w:rPr>
            <w:lang w:val="en-US"/>
          </w:rPr>
          <w:delText xml:space="preserve"> </w:delText>
        </w:r>
      </w:del>
      <w:ins w:id="229" w:author="Jordan" w:date="2020-02-24T10:20:00Z">
        <w:r w:rsidR="00E961BF">
          <w:rPr>
            <w:lang w:val="en-US"/>
          </w:rPr>
          <w:t xml:space="preserve">of </w:t>
        </w:r>
      </w:ins>
      <w:del w:id="230" w:author="Jordan" w:date="2020-02-24T10:20:00Z">
        <w:r w:rsidRPr="00246FA7" w:rsidDel="00E961BF">
          <w:rPr>
            <w:lang w:val="en-US"/>
          </w:rPr>
          <w:delText xml:space="preserve">with </w:delText>
        </w:r>
      </w:del>
      <w:r w:rsidRPr="00246FA7">
        <w:rPr>
          <w:lang w:val="en-US"/>
        </w:rPr>
        <w:t>around $2.6 billion in tax revenues</w:t>
      </w:r>
      <w:ins w:id="231" w:author="Jordan" w:date="2020-02-24T10:20:00Z">
        <w:r w:rsidR="00E961BF">
          <w:rPr>
            <w:lang w:val="en-US"/>
          </w:rPr>
          <w:t xml:space="preserve"> per year</w:t>
        </w:r>
      </w:ins>
      <w:r w:rsidRPr="00246FA7">
        <w:rPr>
          <w:lang w:val="en-US"/>
        </w:rPr>
        <w:t xml:space="preserve"> for the Canadian government.</w:t>
      </w:r>
      <w:ins w:id="232" w:author="Jordan" w:date="2020-02-24T10:21:00Z">
        <w:r w:rsidR="00E961BF">
          <w:rPr>
            <w:lang w:val="en-US"/>
          </w:rPr>
          <w:t xml:space="preserve"> This </w:t>
        </w:r>
      </w:ins>
      <w:ins w:id="233" w:author="Jordan" w:date="2020-02-24T10:23:00Z">
        <w:r w:rsidR="00E961BF">
          <w:rPr>
            <w:lang w:val="en-US"/>
          </w:rPr>
          <w:t>added revenue could translate into</w:t>
        </w:r>
      </w:ins>
      <w:ins w:id="234" w:author="Jordan" w:date="2020-02-24T10:21:00Z">
        <w:r w:rsidR="00E961BF">
          <w:rPr>
            <w:lang w:val="en-US"/>
          </w:rPr>
          <w:t xml:space="preserve"> </w:t>
        </w:r>
      </w:ins>
      <w:r w:rsidR="00A63E1A">
        <w:rPr>
          <w:lang w:val="en-US"/>
        </w:rPr>
        <w:t>a</w:t>
      </w:r>
      <w:ins w:id="235" w:author="Jordan" w:date="2020-02-24T10:22:00Z">
        <w:r w:rsidR="00E961BF">
          <w:rPr>
            <w:lang w:val="en-US"/>
          </w:rPr>
          <w:t xml:space="preserve"> </w:t>
        </w:r>
      </w:ins>
      <w:r w:rsidR="00A63E1A">
        <w:rPr>
          <w:lang w:val="en-US"/>
        </w:rPr>
        <w:t xml:space="preserve">potential </w:t>
      </w:r>
      <w:r w:rsidR="00A63E1A" w:rsidRPr="003725EC">
        <w:rPr>
          <w:lang w:val="en-US"/>
        </w:rPr>
        <w:t>increase</w:t>
      </w:r>
      <w:ins w:id="236" w:author="Jordan" w:date="2020-02-24T10:22:00Z">
        <w:r w:rsidR="00E961BF">
          <w:rPr>
            <w:lang w:val="en-US"/>
          </w:rPr>
          <w:t xml:space="preserve"> of the quality </w:t>
        </w:r>
      </w:ins>
      <w:r w:rsidR="00A63E1A">
        <w:rPr>
          <w:lang w:val="en-US"/>
        </w:rPr>
        <w:t>of life</w:t>
      </w:r>
      <w:ins w:id="237" w:author="Jordan" w:date="2020-02-24T10:22:00Z">
        <w:r w:rsidR="00E961BF">
          <w:rPr>
            <w:lang w:val="en-US"/>
          </w:rPr>
          <w:t xml:space="preserve"> </w:t>
        </w:r>
      </w:ins>
      <w:del w:id="238" w:author="Jordan" w:date="2020-02-24T10:23:00Z">
        <w:r w:rsidR="00E961BF" w:rsidRPr="003725EC" w:rsidDel="00E961BF">
          <w:rPr>
            <w:lang w:val="en-US"/>
          </w:rPr>
          <w:delText>the lives of the entire</w:delText>
        </w:r>
      </w:del>
      <w:ins w:id="239" w:author="Jordan" w:date="2020-02-24T10:23:00Z">
        <w:r w:rsidR="00E961BF">
          <w:rPr>
            <w:lang w:val="en-US"/>
          </w:rPr>
          <w:t>for the people in area’s</w:t>
        </w:r>
      </w:ins>
      <w:ins w:id="240" w:author="Jordan" w:date="2020-02-24T10:24:00Z">
        <w:r w:rsidR="00E961BF">
          <w:rPr>
            <w:lang w:val="en-US"/>
          </w:rPr>
          <w:t xml:space="preserve"> associated with pipeline development as well as the</w:t>
        </w:r>
      </w:ins>
      <w:r w:rsidR="00E961BF" w:rsidRPr="003725EC">
        <w:rPr>
          <w:lang w:val="en-US"/>
        </w:rPr>
        <w:t xml:space="preserve"> province</w:t>
      </w:r>
      <w:ins w:id="241" w:author="Jordan" w:date="2020-02-24T10:24:00Z">
        <w:r w:rsidR="00E961BF">
          <w:rPr>
            <w:lang w:val="en-US"/>
          </w:rPr>
          <w:t>s of Alberta, and B.C. as a whole</w:t>
        </w:r>
      </w:ins>
      <w:r w:rsidR="00E961BF" w:rsidRPr="003725EC">
        <w:rPr>
          <w:lang w:val="en-US"/>
        </w:rPr>
        <w:t>.</w:t>
      </w:r>
      <w:r w:rsidRPr="00246FA7">
        <w:rPr>
          <w:lang w:val="en-US"/>
        </w:rPr>
        <w:t xml:space="preserve"> </w:t>
      </w:r>
      <w:del w:id="242" w:author="Jordan" w:date="2020-02-24T10:24:00Z">
        <w:r w:rsidRPr="00246FA7" w:rsidDel="00E961BF">
          <w:rPr>
            <w:lang w:val="en-US"/>
          </w:rPr>
          <w:delText>The</w:delText>
        </w:r>
      </w:del>
    </w:p>
    <w:p w14:paraId="0E1639BD" w14:textId="77777777" w:rsidR="0057430A" w:rsidRDefault="00246FA7" w:rsidP="00A006B7">
      <w:pPr>
        <w:spacing w:line="480" w:lineRule="auto"/>
        <w:ind w:firstLine="720"/>
        <w:rPr>
          <w:lang w:val="en-US"/>
        </w:rPr>
      </w:pPr>
      <w:del w:id="243" w:author="Jordan" w:date="2020-02-24T10:24:00Z">
        <w:r w:rsidRPr="00246FA7" w:rsidDel="00E961BF">
          <w:rPr>
            <w:lang w:val="en-US"/>
          </w:rPr>
          <w:delText xml:space="preserve"> </w:delText>
        </w:r>
      </w:del>
      <w:ins w:id="244" w:author="Jordan" w:date="2020-02-24T10:24:00Z">
        <w:r w:rsidR="00E961BF" w:rsidRPr="00246FA7">
          <w:rPr>
            <w:lang w:val="en-US"/>
          </w:rPr>
          <w:t>Th</w:t>
        </w:r>
        <w:r w:rsidR="00E961BF">
          <w:rPr>
            <w:lang w:val="en-US"/>
          </w:rPr>
          <w:t>is</w:t>
        </w:r>
        <w:r w:rsidR="00E961BF" w:rsidRPr="00246FA7">
          <w:rPr>
            <w:lang w:val="en-US"/>
          </w:rPr>
          <w:t xml:space="preserve"> </w:t>
        </w:r>
      </w:ins>
      <w:r w:rsidRPr="00246FA7">
        <w:rPr>
          <w:lang w:val="en-US"/>
        </w:rPr>
        <w:t xml:space="preserve">project would also help in solidifying Canada's position as one of the largest oil-exporting countries in the world. </w:t>
      </w:r>
      <w:del w:id="245" w:author="Jordan" w:date="2020-02-24T10:16:00Z">
        <w:r w:rsidRPr="00246FA7" w:rsidDel="00E961BF">
          <w:rPr>
            <w:lang w:val="en-US"/>
          </w:rPr>
          <w:delText>The entire outlook of</w:delText>
        </w:r>
      </w:del>
      <w:ins w:id="246" w:author="Jordan" w:date="2020-02-24T10:16:00Z">
        <w:r w:rsidR="00E961BF">
          <w:rPr>
            <w:lang w:val="en-US"/>
          </w:rPr>
          <w:t>Though on paper</w:t>
        </w:r>
      </w:ins>
      <w:r w:rsidRPr="00246FA7">
        <w:rPr>
          <w:lang w:val="en-US"/>
        </w:rPr>
        <w:t xml:space="preserve"> the project </w:t>
      </w:r>
      <w:del w:id="247" w:author="Jordan" w:date="2020-02-24T10:16:00Z">
        <w:r w:rsidRPr="00246FA7" w:rsidDel="00E961BF">
          <w:rPr>
            <w:lang w:val="en-US"/>
          </w:rPr>
          <w:delText>looks extremely promising</w:delText>
        </w:r>
      </w:del>
      <w:ins w:id="248" w:author="Jordan" w:date="2020-02-24T10:16:00Z">
        <w:r w:rsidR="00E961BF">
          <w:rPr>
            <w:lang w:val="en-US"/>
          </w:rPr>
          <w:t>shows promise</w:t>
        </w:r>
      </w:ins>
      <w:del w:id="249" w:author="Jordan" w:date="2020-02-24T10:16:00Z">
        <w:r w:rsidRPr="00246FA7" w:rsidDel="00E961BF">
          <w:rPr>
            <w:lang w:val="en-US"/>
          </w:rPr>
          <w:delText>.</w:delText>
        </w:r>
      </w:del>
      <w:ins w:id="250" w:author="Jordan" w:date="2020-02-24T10:16:00Z">
        <w:r w:rsidR="00E961BF">
          <w:rPr>
            <w:lang w:val="en-US"/>
          </w:rPr>
          <w:t>,</w:t>
        </w:r>
      </w:ins>
      <w:r w:rsidRPr="00246FA7">
        <w:rPr>
          <w:lang w:val="en-US"/>
        </w:rPr>
        <w:t xml:space="preserve"> </w:t>
      </w:r>
      <w:del w:id="251" w:author="Jordan" w:date="2020-02-24T10:16:00Z">
        <w:r w:rsidRPr="00246FA7" w:rsidDel="00E961BF">
          <w:rPr>
            <w:lang w:val="en-US"/>
          </w:rPr>
          <w:delText xml:space="preserve">Still, </w:delText>
        </w:r>
      </w:del>
      <w:r w:rsidRPr="00246FA7">
        <w:rPr>
          <w:lang w:val="en-US"/>
        </w:rPr>
        <w:t>there have</w:t>
      </w:r>
      <w:ins w:id="252" w:author="Jordan" w:date="2020-02-24T10:16:00Z">
        <w:r w:rsidR="00E961BF">
          <w:rPr>
            <w:lang w:val="en-US"/>
          </w:rPr>
          <w:t xml:space="preserve"> still</w:t>
        </w:r>
      </w:ins>
      <w:r w:rsidRPr="00246FA7">
        <w:rPr>
          <w:lang w:val="en-US"/>
        </w:rPr>
        <w:t xml:space="preserve"> been significant challenges</w:t>
      </w:r>
      <w:ins w:id="253" w:author="Jordan" w:date="2020-02-24T10:17:00Z">
        <w:r w:rsidR="00E961BF">
          <w:rPr>
            <w:lang w:val="en-US"/>
          </w:rPr>
          <w:t xml:space="preserve"> to its adoption.</w:t>
        </w:r>
      </w:ins>
      <w:r w:rsidRPr="00246FA7">
        <w:rPr>
          <w:lang w:val="en-US"/>
        </w:rPr>
        <w:t xml:space="preserve"> </w:t>
      </w:r>
      <w:del w:id="254" w:author="Jordan" w:date="2020-02-24T10:17:00Z">
        <w:r w:rsidRPr="00246FA7" w:rsidDel="00E961BF">
          <w:rPr>
            <w:lang w:val="en-US"/>
          </w:rPr>
          <w:delText xml:space="preserve">especially considering that more </w:delText>
        </w:r>
      </w:del>
      <w:ins w:id="255" w:author="Jordan" w:date="2020-02-24T10:17:00Z">
        <w:r w:rsidR="00E961BF">
          <w:rPr>
            <w:lang w:val="en-US"/>
          </w:rPr>
          <w:t>M</w:t>
        </w:r>
        <w:r w:rsidR="00E961BF" w:rsidRPr="00246FA7">
          <w:rPr>
            <w:lang w:val="en-US"/>
          </w:rPr>
          <w:t xml:space="preserve">ore </w:t>
        </w:r>
      </w:ins>
      <w:r w:rsidRPr="00246FA7">
        <w:rPr>
          <w:lang w:val="en-US"/>
        </w:rPr>
        <w:t>than 50 aboriginal territories and communities are against the project</w:t>
      </w:r>
      <w:ins w:id="256" w:author="Jordan" w:date="2020-02-24T10:17:00Z">
        <w:r w:rsidR="00E961BF">
          <w:rPr>
            <w:lang w:val="en-US"/>
          </w:rPr>
          <w:t xml:space="preserve">, perceiving </w:t>
        </w:r>
      </w:ins>
      <w:del w:id="257" w:author="Jordan" w:date="2020-02-24T10:17:00Z">
        <w:r w:rsidRPr="00246FA7" w:rsidDel="00E961BF">
          <w:rPr>
            <w:lang w:val="en-US"/>
          </w:rPr>
          <w:delText xml:space="preserve"> due to </w:delText>
        </w:r>
      </w:del>
      <w:ins w:id="258" w:author="Jordan" w:date="2020-02-24T10:17:00Z">
        <w:r w:rsidR="00E961BF">
          <w:rPr>
            <w:lang w:val="en-US"/>
          </w:rPr>
          <w:t xml:space="preserve">that there may be </w:t>
        </w:r>
      </w:ins>
      <w:r w:rsidRPr="00246FA7">
        <w:rPr>
          <w:lang w:val="en-US"/>
        </w:rPr>
        <w:t>unforeseen risks which they believe that have not been addressed adequately (</w:t>
      </w:r>
      <w:r w:rsidRPr="00246FA7">
        <w:t>Northern Gateway Pipeline debate</w:t>
      </w:r>
      <w:r w:rsidRPr="00246FA7">
        <w:rPr>
          <w:lang w:val="en-US"/>
        </w:rPr>
        <w:t xml:space="preserve">, </w:t>
      </w:r>
      <w:r w:rsidRPr="00246FA7">
        <w:t>2017</w:t>
      </w:r>
      <w:r w:rsidRPr="00246FA7">
        <w:rPr>
          <w:lang w:val="en-US"/>
        </w:rPr>
        <w:t>).</w:t>
      </w:r>
      <w:commentRangeStart w:id="259"/>
      <w:commentRangeEnd w:id="259"/>
      <w:r w:rsidR="00E961BF">
        <w:rPr>
          <w:rStyle w:val="CommentReference"/>
        </w:rPr>
        <w:commentReference w:id="259"/>
      </w:r>
      <w:ins w:id="260" w:author="Jordan" w:date="2020-02-24T10:25:00Z">
        <w:r w:rsidR="00E961BF">
          <w:t xml:space="preserve"> </w:t>
        </w:r>
      </w:ins>
      <w:r w:rsidR="00313986" w:rsidRPr="003725EC">
        <w:rPr>
          <w:lang w:val="en-US"/>
        </w:rPr>
        <w:t xml:space="preserve">The </w:t>
      </w:r>
      <w:del w:id="261" w:author="Jordan" w:date="2020-02-24T10:25:00Z">
        <w:r w:rsidR="00313986" w:rsidRPr="003725EC" w:rsidDel="00E961BF">
          <w:rPr>
            <w:lang w:val="en-US"/>
          </w:rPr>
          <w:delText xml:space="preserve">viability </w:delText>
        </w:r>
      </w:del>
      <w:ins w:id="262" w:author="Jordan" w:date="2020-02-24T10:25:00Z">
        <w:r w:rsidR="00E961BF">
          <w:rPr>
            <w:lang w:val="en-US"/>
          </w:rPr>
          <w:t>impact</w:t>
        </w:r>
        <w:r w:rsidR="00E961BF" w:rsidRPr="003725EC">
          <w:rPr>
            <w:lang w:val="en-US"/>
          </w:rPr>
          <w:t xml:space="preserve"> </w:t>
        </w:r>
      </w:ins>
      <w:r w:rsidR="00313986" w:rsidRPr="003725EC">
        <w:rPr>
          <w:lang w:val="en-US"/>
        </w:rPr>
        <w:t>of the project</w:t>
      </w:r>
      <w:ins w:id="263" w:author="Jordan" w:date="2020-02-24T10:25:00Z">
        <w:r w:rsidR="00E961BF">
          <w:rPr>
            <w:lang w:val="en-US"/>
          </w:rPr>
          <w:t xml:space="preserve"> on the Canadian, Provincial governments as well as the com</w:t>
        </w:r>
      </w:ins>
      <w:ins w:id="264" w:author="Jordan" w:date="2020-02-24T10:26:00Z">
        <w:r w:rsidR="00E961BF">
          <w:rPr>
            <w:lang w:val="en-US"/>
          </w:rPr>
          <w:t>munities involved</w:t>
        </w:r>
      </w:ins>
      <w:r w:rsidR="00313986" w:rsidRPr="003725EC">
        <w:rPr>
          <w:lang w:val="en-US"/>
        </w:rPr>
        <w:t xml:space="preserve"> is substantial,</w:t>
      </w:r>
      <w:ins w:id="265" w:author="Jordan" w:date="2020-02-24T10:26:00Z">
        <w:r w:rsidR="00E961BF">
          <w:rPr>
            <w:lang w:val="en-US"/>
          </w:rPr>
          <w:t xml:space="preserve"> and must be taken into account when assessing the project as a whole.</w:t>
        </w:r>
      </w:ins>
      <w:r w:rsidR="00313986" w:rsidRPr="003725EC">
        <w:rPr>
          <w:lang w:val="en-US"/>
        </w:rPr>
        <w:t xml:space="preserve"> </w:t>
      </w:r>
      <w:del w:id="266" w:author="Jordan" w:date="2020-02-24T10:27:00Z">
        <w:r w:rsidR="00313986" w:rsidRPr="003725EC" w:rsidDel="00E961BF">
          <w:rPr>
            <w:lang w:val="en-US"/>
          </w:rPr>
          <w:delText xml:space="preserve">especially when assessing the economic perspective and the ability to transform the </w:delText>
        </w:r>
        <w:r w:rsidR="00B52CDC" w:rsidRPr="003725EC" w:rsidDel="00E961BF">
          <w:rPr>
            <w:lang w:val="en-US"/>
          </w:rPr>
          <w:delText xml:space="preserve">lives of individuals across communities </w:delText>
        </w:r>
        <w:commentRangeStart w:id="267"/>
        <w:r w:rsidR="00B52CDC" w:rsidRPr="003725EC" w:rsidDel="00E961BF">
          <w:rPr>
            <w:lang w:val="en-US"/>
          </w:rPr>
          <w:delText>along</w:delText>
        </w:r>
      </w:del>
      <w:commentRangeEnd w:id="267"/>
      <w:r w:rsidR="00E961BF">
        <w:rPr>
          <w:rStyle w:val="CommentReference"/>
        </w:rPr>
        <w:commentReference w:id="267"/>
      </w:r>
      <w:del w:id="268" w:author="Jordan" w:date="2020-02-24T10:27:00Z">
        <w:r w:rsidR="00B52CDC" w:rsidRPr="003725EC" w:rsidDel="00E961BF">
          <w:rPr>
            <w:lang w:val="en-US"/>
          </w:rPr>
          <w:delText xml:space="preserve"> the Pipeline.</w:delText>
        </w:r>
      </w:del>
    </w:p>
    <w:p w14:paraId="05B1C003" w14:textId="77777777" w:rsidR="00B52CDC" w:rsidRPr="00B52CDC" w:rsidRDefault="00313986" w:rsidP="00556B5A">
      <w:pPr>
        <w:pStyle w:val="Heading1"/>
        <w:rPr>
          <w:lang w:val="en-US"/>
        </w:rPr>
      </w:pPr>
      <w:bookmarkStart w:id="269" w:name="_Toc33329191"/>
      <w:commentRangeStart w:id="270"/>
      <w:r w:rsidRPr="00B52CDC">
        <w:rPr>
          <w:lang w:val="en-US"/>
        </w:rPr>
        <w:t>Pipelines vs. Trains</w:t>
      </w:r>
      <w:bookmarkEnd w:id="269"/>
      <w:commentRangeEnd w:id="270"/>
      <w:r w:rsidR="009E2632">
        <w:rPr>
          <w:rStyle w:val="CommentReference"/>
          <w:rFonts w:eastAsiaTheme="minorHAnsi" w:cstheme="minorBidi"/>
          <w:b w:val="0"/>
        </w:rPr>
        <w:commentReference w:id="270"/>
      </w:r>
    </w:p>
    <w:p w14:paraId="0F1FD6FC" w14:textId="77777777" w:rsidR="00E961BF" w:rsidRDefault="00E961BF" w:rsidP="00A006B7">
      <w:pPr>
        <w:spacing w:line="480" w:lineRule="auto"/>
        <w:ind w:firstLine="720"/>
        <w:rPr>
          <w:ins w:id="271" w:author="Jordan" w:date="2020-02-24T10:37:00Z"/>
          <w:lang w:val="en-US"/>
        </w:rPr>
      </w:pPr>
      <w:ins w:id="272" w:author="Jordan" w:date="2020-02-24T10:27:00Z">
        <w:r>
          <w:rPr>
            <w:lang w:val="en-US"/>
          </w:rPr>
          <w:t xml:space="preserve">Though there are significant economic benefits, it is also </w:t>
        </w:r>
        <w:proofErr w:type="spellStart"/>
        <w:r>
          <w:rPr>
            <w:lang w:val="en-US"/>
          </w:rPr>
          <w:t>nessisar</w:t>
        </w:r>
      </w:ins>
      <w:ins w:id="273" w:author="Jordan" w:date="2020-02-24T10:28:00Z">
        <w:r>
          <w:rPr>
            <w:lang w:val="en-US"/>
          </w:rPr>
          <w:t>y</w:t>
        </w:r>
        <w:proofErr w:type="spellEnd"/>
        <w:r>
          <w:rPr>
            <w:lang w:val="en-US"/>
          </w:rPr>
          <w:t xml:space="preserve"> to explore the logistical benefits to the NGP project. </w:t>
        </w:r>
      </w:ins>
      <w:r w:rsidR="00652B94">
        <w:rPr>
          <w:lang w:val="en-US"/>
        </w:rPr>
        <w:t xml:space="preserve">Finding a more </w:t>
      </w:r>
      <w:r w:rsidR="00652B94" w:rsidRPr="003725EC">
        <w:rPr>
          <w:lang w:val="en-US"/>
        </w:rPr>
        <w:t xml:space="preserve">cost-effective and environmentally friendly method </w:t>
      </w:r>
      <w:r w:rsidR="00652B94">
        <w:rPr>
          <w:lang w:val="en-US"/>
        </w:rPr>
        <w:t>of</w:t>
      </w:r>
      <w:r w:rsidR="00652B94" w:rsidRPr="003725EC">
        <w:rPr>
          <w:lang w:val="en-US"/>
        </w:rPr>
        <w:t xml:space="preserve"> </w:t>
      </w:r>
      <w:r w:rsidR="00DC508C" w:rsidRPr="003725EC">
        <w:rPr>
          <w:lang w:val="en-US"/>
        </w:rPr>
        <w:t>transportati</w:t>
      </w:r>
      <w:r w:rsidR="00DC508C">
        <w:rPr>
          <w:lang w:val="en-US"/>
        </w:rPr>
        <w:t>on</w:t>
      </w:r>
      <w:r w:rsidR="00313986" w:rsidRPr="003725EC">
        <w:rPr>
          <w:lang w:val="en-US"/>
        </w:rPr>
        <w:t xml:space="preserve"> </w:t>
      </w:r>
      <w:r w:rsidR="00652B94">
        <w:rPr>
          <w:lang w:val="en-US"/>
        </w:rPr>
        <w:t>fossil fuels</w:t>
      </w:r>
      <w:r w:rsidR="00652B94" w:rsidRPr="003725EC">
        <w:rPr>
          <w:lang w:val="en-US"/>
        </w:rPr>
        <w:t xml:space="preserve"> </w:t>
      </w:r>
      <w:r w:rsidR="00313986" w:rsidRPr="003725EC">
        <w:rPr>
          <w:lang w:val="en-US"/>
        </w:rPr>
        <w:t>has been a</w:t>
      </w:r>
      <w:r w:rsidR="00652B94">
        <w:rPr>
          <w:lang w:val="en-US"/>
        </w:rPr>
        <w:t xml:space="preserve">n interest of the oil industry for some </w:t>
      </w:r>
      <w:r w:rsidR="00A202E2">
        <w:rPr>
          <w:lang w:val="en-US"/>
        </w:rPr>
        <w:t xml:space="preserve">time. </w:t>
      </w:r>
      <w:ins w:id="274" w:author="Jordan" w:date="2020-02-24T10:30:00Z">
        <w:r>
          <w:rPr>
            <w:lang w:val="en-US"/>
          </w:rPr>
          <w:t xml:space="preserve">Transportation through the </w:t>
        </w:r>
      </w:ins>
      <w:r w:rsidR="00652B94">
        <w:rPr>
          <w:lang w:val="en-US"/>
        </w:rPr>
        <w:t>use of</w:t>
      </w:r>
      <w:r w:rsidR="00313986" w:rsidRPr="003725EC">
        <w:rPr>
          <w:lang w:val="en-US"/>
        </w:rPr>
        <w:t xml:space="preserve"> </w:t>
      </w:r>
      <w:r w:rsidR="006F5CAA">
        <w:rPr>
          <w:lang w:val="en-US"/>
        </w:rPr>
        <w:t>trucks</w:t>
      </w:r>
      <w:r w:rsidR="00313986" w:rsidRPr="003725EC">
        <w:rPr>
          <w:lang w:val="en-US"/>
        </w:rPr>
        <w:t xml:space="preserve"> </w:t>
      </w:r>
      <w:del w:id="275" w:author="Jordan" w:date="2020-02-24T10:30:00Z">
        <w:r w:rsidR="00313986" w:rsidRPr="003725EC" w:rsidDel="00E961BF">
          <w:rPr>
            <w:lang w:val="en-US"/>
          </w:rPr>
          <w:delText xml:space="preserve">is </w:delText>
        </w:r>
      </w:del>
      <w:ins w:id="276" w:author="Jordan" w:date="2020-02-24T10:30:00Z">
        <w:r>
          <w:rPr>
            <w:lang w:val="en-US"/>
          </w:rPr>
          <w:t>can be</w:t>
        </w:r>
        <w:r w:rsidRPr="003725EC">
          <w:rPr>
            <w:lang w:val="en-US"/>
          </w:rPr>
          <w:t xml:space="preserve"> </w:t>
        </w:r>
      </w:ins>
      <w:r w:rsidR="00313986" w:rsidRPr="003725EC">
        <w:rPr>
          <w:lang w:val="en-US"/>
        </w:rPr>
        <w:t xml:space="preserve">hazardous and </w:t>
      </w:r>
      <w:r w:rsidR="009A1F1F" w:rsidRPr="003725EC">
        <w:rPr>
          <w:lang w:val="en-US"/>
        </w:rPr>
        <w:t>dangerous</w:t>
      </w:r>
      <w:r w:rsidR="00313986" w:rsidRPr="003725EC">
        <w:rPr>
          <w:lang w:val="en-US"/>
        </w:rPr>
        <w:t xml:space="preserve">, considering </w:t>
      </w:r>
      <w:del w:id="277" w:author="Jordan" w:date="2020-02-24T10:29:00Z">
        <w:r w:rsidR="00313986" w:rsidRPr="003725EC" w:rsidDel="00E961BF">
          <w:rPr>
            <w:lang w:val="en-US"/>
          </w:rPr>
          <w:delText xml:space="preserve">the </w:delText>
        </w:r>
        <w:r w:rsidR="006F5CAA" w:rsidDel="00E961BF">
          <w:rPr>
            <w:lang w:val="en-US"/>
          </w:rPr>
          <w:delText xml:space="preserve"> likelihood</w:delText>
        </w:r>
      </w:del>
      <w:ins w:id="278" w:author="Jordan" w:date="2020-02-24T10:29:00Z">
        <w:r w:rsidRPr="003725EC">
          <w:rPr>
            <w:lang w:val="en-US"/>
          </w:rPr>
          <w:t xml:space="preserve">the </w:t>
        </w:r>
        <w:r>
          <w:rPr>
            <w:lang w:val="en-US"/>
          </w:rPr>
          <w:t>likelihood</w:t>
        </w:r>
      </w:ins>
      <w:r w:rsidR="006F5CAA">
        <w:rPr>
          <w:lang w:val="en-US"/>
        </w:rPr>
        <w:t xml:space="preserve"> of vehicle accidents on roads and highways</w:t>
      </w:r>
      <w:ins w:id="279" w:author="Jordan" w:date="2020-02-24T10:29:00Z">
        <w:r>
          <w:rPr>
            <w:lang w:val="en-US"/>
          </w:rPr>
          <w:t>.</w:t>
        </w:r>
      </w:ins>
      <w:r w:rsidR="00472006">
        <w:rPr>
          <w:lang w:val="en-US"/>
        </w:rPr>
        <w:t xml:space="preserve"> </w:t>
      </w:r>
      <w:moveFromRangeStart w:id="280" w:author="Jordan" w:date="2020-02-24T10:33:00Z" w:name="move33432805"/>
      <w:moveFrom w:id="281" w:author="Jordan" w:date="2020-02-24T10:33:00Z">
        <w:r w:rsidR="00472006" w:rsidRPr="00472006" w:rsidDel="00E961BF">
          <w:rPr>
            <w:lang w:val="en-US"/>
          </w:rPr>
          <w:t>(</w:t>
        </w:r>
        <w:r w:rsidR="00472006" w:rsidRPr="00472006" w:rsidDel="00E961BF">
          <w:t>Sturgeon, 2014</w:t>
        </w:r>
        <w:r w:rsidR="00472006" w:rsidRPr="00472006" w:rsidDel="00E961BF">
          <w:rPr>
            <w:lang w:val="en-US"/>
          </w:rPr>
          <w:t xml:space="preserve">). </w:t>
        </w:r>
      </w:moveFrom>
      <w:moveFromRangeEnd w:id="280"/>
      <w:r>
        <w:rPr>
          <w:lang w:val="en-US"/>
        </w:rPr>
        <w:t>Sturgeon asserts</w:t>
      </w:r>
      <w:r w:rsidR="007B0D91">
        <w:rPr>
          <w:lang w:val="en-US"/>
        </w:rPr>
        <w:t xml:space="preserve"> that, </w:t>
      </w:r>
      <w:r w:rsidR="007B0D91" w:rsidRPr="00E961BF">
        <w:rPr>
          <w:lang w:val="en-US"/>
        </w:rPr>
        <w:t>“</w:t>
      </w:r>
      <w:r w:rsidR="007B0D91" w:rsidRPr="00E961BF">
        <w:rPr>
          <w:iCs/>
        </w:rPr>
        <w:t xml:space="preserve">The growth in bitumen and synthetic crude oil (SCO) production in the Canadian oil sands industry has </w:t>
      </w:r>
      <w:r w:rsidR="007B0D91" w:rsidRPr="00E961BF">
        <w:rPr>
          <w:iCs/>
        </w:rPr>
        <w:lastRenderedPageBreak/>
        <w:t xml:space="preserve">superseded pipeline capacity growth in recent </w:t>
      </w:r>
      <w:commentRangeStart w:id="282"/>
      <w:r w:rsidR="007B0D91" w:rsidRPr="00E961BF">
        <w:rPr>
          <w:iCs/>
        </w:rPr>
        <w:t>years</w:t>
      </w:r>
      <w:commentRangeEnd w:id="282"/>
      <w:r>
        <w:rPr>
          <w:rStyle w:val="CommentReference"/>
        </w:rPr>
        <w:commentReference w:id="282"/>
      </w:r>
      <w:del w:id="283" w:author="Jordan" w:date="2020-02-24T10:33:00Z">
        <w:r w:rsidR="007B0D91" w:rsidDel="00E961BF">
          <w:delText>.</w:delText>
        </w:r>
      </w:del>
      <w:r w:rsidR="007B0D91">
        <w:t>”</w:t>
      </w:r>
      <w:ins w:id="284" w:author="Jordan" w:date="2020-02-24T10:33:00Z">
        <w:r w:rsidRPr="00E961BF">
          <w:rPr>
            <w:lang w:val="en-US"/>
          </w:rPr>
          <w:t xml:space="preserve"> </w:t>
        </w:r>
      </w:ins>
      <w:moveToRangeStart w:id="285" w:author="Jordan" w:date="2020-02-24T10:33:00Z" w:name="move33432805"/>
      <w:moveTo w:id="286" w:author="Jordan" w:date="2020-02-24T10:33:00Z">
        <w:r w:rsidRPr="00472006">
          <w:rPr>
            <w:lang w:val="en-US"/>
          </w:rPr>
          <w:t>(</w:t>
        </w:r>
        <w:r w:rsidRPr="00472006">
          <w:t>Sturgeon, 2014</w:t>
        </w:r>
        <w:r w:rsidRPr="00472006">
          <w:rPr>
            <w:lang w:val="en-US"/>
          </w:rPr>
          <w:t>).</w:t>
        </w:r>
      </w:moveTo>
      <w:moveToRangeEnd w:id="285"/>
      <w:ins w:id="287" w:author="Jordan" w:date="2020-02-24T10:33:00Z">
        <w:r>
          <w:rPr>
            <w:lang w:val="en-US"/>
          </w:rPr>
          <w:t xml:space="preserve"> This means that these materials must be carried by truck or </w:t>
        </w:r>
        <w:proofErr w:type="spellStart"/>
        <w:r>
          <w:rPr>
            <w:lang w:val="en-US"/>
          </w:rPr>
          <w:t>traincar</w:t>
        </w:r>
        <w:proofErr w:type="spellEnd"/>
        <w:r>
          <w:rPr>
            <w:lang w:val="en-US"/>
          </w:rPr>
          <w:t>.</w:t>
        </w:r>
      </w:ins>
      <w:r>
        <w:rPr>
          <w:lang w:val="en-US"/>
        </w:rPr>
        <w:t xml:space="preserve"> </w:t>
      </w:r>
      <w:ins w:id="288" w:author="Jordan" w:date="2020-02-24T10:32:00Z">
        <w:r w:rsidRPr="003725EC">
          <w:rPr>
            <w:lang w:val="en-US"/>
          </w:rPr>
          <w:t>Despite carrying highly flammable</w:t>
        </w:r>
        <w:r>
          <w:rPr>
            <w:lang w:val="en-US"/>
          </w:rPr>
          <w:t xml:space="preserve"> and toxic</w:t>
        </w:r>
        <w:r w:rsidRPr="003725EC">
          <w:rPr>
            <w:lang w:val="en-US"/>
          </w:rPr>
          <w:t xml:space="preserve"> products</w:t>
        </w:r>
        <w:r>
          <w:rPr>
            <w:lang w:val="en-US"/>
          </w:rPr>
          <w:t>,</w:t>
        </w:r>
      </w:ins>
      <w:r w:rsidR="007B0D91">
        <w:t xml:space="preserve"> </w:t>
      </w:r>
      <w:del w:id="289" w:author="Jordan" w:date="2020-02-24T10:32:00Z">
        <w:r w:rsidR="00313986" w:rsidRPr="003725EC" w:rsidDel="00E961BF">
          <w:rPr>
            <w:lang w:val="en-US"/>
          </w:rPr>
          <w:delText>T</w:delText>
        </w:r>
      </w:del>
      <w:ins w:id="290" w:author="Jordan" w:date="2020-02-24T10:32:00Z">
        <w:r>
          <w:rPr>
            <w:lang w:val="en-US"/>
          </w:rPr>
          <w:t>t</w:t>
        </w:r>
      </w:ins>
      <w:r w:rsidR="00313986" w:rsidRPr="003725EC">
        <w:rPr>
          <w:lang w:val="en-US"/>
        </w:rPr>
        <w:t xml:space="preserve">he trucks share the roads with other </w:t>
      </w:r>
      <w:del w:id="291" w:author="Jordan" w:date="2020-02-24T10:32:00Z">
        <w:r w:rsidR="00313986" w:rsidRPr="003725EC" w:rsidDel="00E961BF">
          <w:rPr>
            <w:lang w:val="en-US"/>
          </w:rPr>
          <w:delText>road users</w:delText>
        </w:r>
      </w:del>
      <w:proofErr w:type="spellStart"/>
      <w:ins w:id="292" w:author="Jordan" w:date="2020-02-24T10:32:00Z">
        <w:r>
          <w:rPr>
            <w:lang w:val="en-US"/>
          </w:rPr>
          <w:t>moterists</w:t>
        </w:r>
      </w:ins>
      <w:proofErr w:type="spellEnd"/>
      <w:ins w:id="293" w:author="Jordan" w:date="2020-02-24T10:34:00Z">
        <w:r>
          <w:rPr>
            <w:lang w:val="en-US"/>
          </w:rPr>
          <w:t xml:space="preserve"> who are ignorant of the regulations concerning the transportation of these materials.</w:t>
        </w:r>
      </w:ins>
      <w:del w:id="294" w:author="Jordan" w:date="2020-02-24T10:32:00Z">
        <w:r w:rsidR="00313986" w:rsidRPr="003725EC" w:rsidDel="00E961BF">
          <w:rPr>
            <w:lang w:val="en-US"/>
          </w:rPr>
          <w:delText xml:space="preserve"> despite carrying highly flammable products</w:delText>
        </w:r>
      </w:del>
      <w:r w:rsidR="00313986" w:rsidRPr="003725EC">
        <w:rPr>
          <w:lang w:val="en-US"/>
        </w:rPr>
        <w:t xml:space="preserve">. </w:t>
      </w:r>
      <w:r w:rsidR="006F5CAA">
        <w:rPr>
          <w:lang w:val="en-US"/>
        </w:rPr>
        <w:t>Despite the</w:t>
      </w:r>
      <w:ins w:id="295" w:author="Jordan" w:date="2020-02-24T10:35:00Z">
        <w:r>
          <w:rPr>
            <w:lang w:val="en-US"/>
          </w:rPr>
          <w:t xml:space="preserve"> existence of</w:t>
        </w:r>
      </w:ins>
      <w:r w:rsidR="006F5CAA">
        <w:rPr>
          <w:lang w:val="en-US"/>
        </w:rPr>
        <w:t xml:space="preserve"> current safety regulations</w:t>
      </w:r>
      <w:ins w:id="296" w:author="Jordan" w:date="2020-02-24T10:35:00Z">
        <w:r>
          <w:rPr>
            <w:lang w:val="en-US"/>
          </w:rPr>
          <w:t>,</w:t>
        </w:r>
      </w:ins>
      <w:r w:rsidR="006F5CAA">
        <w:rPr>
          <w:lang w:val="en-US"/>
        </w:rPr>
        <w:t xml:space="preserve"> </w:t>
      </w:r>
      <w:del w:id="297" w:author="Jordan" w:date="2020-02-24T10:35:00Z">
        <w:r w:rsidR="00246FA7" w:rsidDel="00E961BF">
          <w:rPr>
            <w:lang w:val="en-US"/>
          </w:rPr>
          <w:delText>their</w:delText>
        </w:r>
        <w:r w:rsidR="006F5CAA" w:rsidDel="00E961BF">
          <w:rPr>
            <w:lang w:val="en-US"/>
          </w:rPr>
          <w:delText xml:space="preserve"> </w:delText>
        </w:r>
      </w:del>
      <w:r w:rsidR="006F5CAA">
        <w:rPr>
          <w:lang w:val="en-US"/>
        </w:rPr>
        <w:t>transportation risks still exist</w:t>
      </w:r>
      <w:r w:rsidR="00313986" w:rsidRPr="003725EC">
        <w:rPr>
          <w:lang w:val="en-US"/>
        </w:rPr>
        <w:t xml:space="preserve"> </w:t>
      </w:r>
      <w:del w:id="298" w:author="Jordan" w:date="2020-02-24T10:35:00Z">
        <w:r w:rsidR="00313986" w:rsidRPr="003725EC" w:rsidDel="00E961BF">
          <w:rPr>
            <w:lang w:val="en-US"/>
          </w:rPr>
          <w:delText>in carrying huge amounts of fuel on the roads</w:delText>
        </w:r>
      </w:del>
      <w:ins w:id="299" w:author="Jordan" w:date="2020-02-24T10:35:00Z">
        <w:r>
          <w:rPr>
            <w:lang w:val="en-US"/>
          </w:rPr>
          <w:t xml:space="preserve">as </w:t>
        </w:r>
      </w:ins>
      <w:proofErr w:type="spellStart"/>
      <w:ins w:id="300" w:author="Jordan" w:date="2020-02-24T10:36:00Z">
        <w:r>
          <w:rPr>
            <w:lang w:val="en-US"/>
          </w:rPr>
          <w:t>irresponsiable</w:t>
        </w:r>
        <w:proofErr w:type="spellEnd"/>
        <w:r>
          <w:rPr>
            <w:lang w:val="en-US"/>
          </w:rPr>
          <w:t xml:space="preserve"> motorists could cause an accident,</w:t>
        </w:r>
      </w:ins>
      <w:ins w:id="301" w:author="Jordan" w:date="2020-02-24T10:37:00Z">
        <w:r>
          <w:rPr>
            <w:lang w:val="en-US"/>
          </w:rPr>
          <w:t xml:space="preserve"> or</w:t>
        </w:r>
      </w:ins>
      <w:ins w:id="302" w:author="Jordan" w:date="2020-02-24T10:36:00Z">
        <w:r>
          <w:rPr>
            <w:lang w:val="en-US"/>
          </w:rPr>
          <w:t xml:space="preserve"> a truck could tip spilling its toxic payload</w:t>
        </w:r>
      </w:ins>
      <w:r w:rsidR="00313986" w:rsidRPr="003725EC">
        <w:rPr>
          <w:lang w:val="en-US"/>
        </w:rPr>
        <w:t xml:space="preserve">. </w:t>
      </w:r>
    </w:p>
    <w:p w14:paraId="5387353F" w14:textId="77777777" w:rsidR="007E6684" w:rsidRDefault="00E961BF" w:rsidP="00A006B7">
      <w:pPr>
        <w:spacing w:line="480" w:lineRule="auto"/>
        <w:ind w:firstLine="720"/>
        <w:rPr>
          <w:ins w:id="303" w:author="Jordan" w:date="2020-02-24T12:18:00Z"/>
        </w:rPr>
      </w:pPr>
      <w:ins w:id="304" w:author="Jordan" w:date="2020-02-24T10:37:00Z">
        <w:r>
          <w:rPr>
            <w:lang w:val="en-US"/>
          </w:rPr>
          <w:t>The use of r</w:t>
        </w:r>
        <w:r w:rsidRPr="003725EC">
          <w:rPr>
            <w:lang w:val="en-US"/>
          </w:rPr>
          <w:t xml:space="preserve">ailways </w:t>
        </w:r>
      </w:ins>
      <w:del w:id="305" w:author="Jordan" w:date="2020-02-24T10:37:00Z">
        <w:r w:rsidR="00313986" w:rsidRPr="003725EC" w:rsidDel="00E961BF">
          <w:rPr>
            <w:lang w:val="en-US"/>
          </w:rPr>
          <w:delText>are</w:delText>
        </w:r>
      </w:del>
      <w:r w:rsidR="006F5CAA">
        <w:rPr>
          <w:lang w:val="en-US"/>
        </w:rPr>
        <w:t xml:space="preserve"> </w:t>
      </w:r>
      <w:ins w:id="306" w:author="Jordan" w:date="2020-02-24T10:37:00Z">
        <w:r>
          <w:rPr>
            <w:lang w:val="en-US"/>
          </w:rPr>
          <w:t xml:space="preserve">has been found to be a </w:t>
        </w:r>
      </w:ins>
      <w:r w:rsidR="006F5CAA">
        <w:rPr>
          <w:lang w:val="en-US"/>
        </w:rPr>
        <w:t>more</w:t>
      </w:r>
      <w:r w:rsidR="00313986" w:rsidRPr="003725EC">
        <w:rPr>
          <w:lang w:val="en-US"/>
        </w:rPr>
        <w:t xml:space="preserve"> safe and secure</w:t>
      </w:r>
      <w:ins w:id="307" w:author="Jordan" w:date="2020-02-24T10:38:00Z">
        <w:r>
          <w:rPr>
            <w:lang w:val="en-US"/>
          </w:rPr>
          <w:t xml:space="preserve"> to transport crude oil and bitumen.</w:t>
        </w:r>
      </w:ins>
      <w:del w:id="308" w:author="Jordan" w:date="2020-02-24T10:37:00Z">
        <w:r w:rsidR="00313986" w:rsidRPr="003725EC" w:rsidDel="00E961BF">
          <w:rPr>
            <w:lang w:val="en-US"/>
          </w:rPr>
          <w:delText>,</w:delText>
        </w:r>
      </w:del>
      <w:r w:rsidR="00313986" w:rsidRPr="003725EC">
        <w:rPr>
          <w:lang w:val="en-US"/>
        </w:rPr>
        <w:t xml:space="preserve"> </w:t>
      </w:r>
      <w:del w:id="309" w:author="Jordan" w:date="2020-02-24T10:38:00Z">
        <w:r w:rsidR="006F5CAA" w:rsidRPr="003725EC" w:rsidDel="00E961BF">
          <w:rPr>
            <w:lang w:val="en-US"/>
          </w:rPr>
          <w:delText>a</w:delText>
        </w:r>
        <w:r w:rsidR="006F5CAA" w:rsidDel="00E961BF">
          <w:rPr>
            <w:lang w:val="en-US"/>
          </w:rPr>
          <w:delText>s t</w:delText>
        </w:r>
      </w:del>
      <w:ins w:id="310" w:author="Jordan" w:date="2020-02-24T10:38:00Z">
        <w:r>
          <w:rPr>
            <w:lang w:val="en-US"/>
          </w:rPr>
          <w:t>T</w:t>
        </w:r>
      </w:ins>
      <w:r w:rsidR="006F5CAA">
        <w:rPr>
          <w:lang w:val="en-US"/>
        </w:rPr>
        <w:t xml:space="preserve">he incidents of </w:t>
      </w:r>
      <w:r w:rsidR="00246FA7">
        <w:rPr>
          <w:lang w:val="en-US"/>
        </w:rPr>
        <w:t>accidents</w:t>
      </w:r>
      <w:r w:rsidR="006F5CAA">
        <w:rPr>
          <w:lang w:val="en-US"/>
        </w:rPr>
        <w:t xml:space="preserve"> involving </w:t>
      </w:r>
      <w:r w:rsidR="00313986" w:rsidRPr="003725EC">
        <w:rPr>
          <w:lang w:val="en-US"/>
        </w:rPr>
        <w:t>spills</w:t>
      </w:r>
      <w:r w:rsidR="006F5CAA">
        <w:rPr>
          <w:lang w:val="en-US"/>
        </w:rPr>
        <w:t xml:space="preserve"> are</w:t>
      </w:r>
      <w:ins w:id="311" w:author="Jordan" w:date="2020-02-24T10:38:00Z">
        <w:r>
          <w:rPr>
            <w:lang w:val="en-US"/>
          </w:rPr>
          <w:t xml:space="preserve"> far</w:t>
        </w:r>
      </w:ins>
      <w:r w:rsidR="006F5CAA">
        <w:rPr>
          <w:lang w:val="en-US"/>
        </w:rPr>
        <w:t xml:space="preserve"> less likely. However,</w:t>
      </w:r>
      <w:ins w:id="312" w:author="Jordan" w:date="2020-02-24T10:38:00Z">
        <w:r>
          <w:rPr>
            <w:lang w:val="en-US"/>
          </w:rPr>
          <w:t xml:space="preserve"> should</w:t>
        </w:r>
      </w:ins>
      <w:r w:rsidR="006F5CAA">
        <w:rPr>
          <w:lang w:val="en-US"/>
        </w:rPr>
        <w:t xml:space="preserve"> a spill involving a train</w:t>
      </w:r>
      <w:r w:rsidR="00313986" w:rsidRPr="003725EC">
        <w:rPr>
          <w:lang w:val="en-US"/>
        </w:rPr>
        <w:t xml:space="preserve"> </w:t>
      </w:r>
      <w:r w:rsidR="006F5CAA">
        <w:rPr>
          <w:lang w:val="en-US"/>
        </w:rPr>
        <w:t xml:space="preserve">would have a much more </w:t>
      </w:r>
      <w:r w:rsidR="00246FA7">
        <w:rPr>
          <w:lang w:val="en-US"/>
        </w:rPr>
        <w:t>disastrous</w:t>
      </w:r>
      <w:r w:rsidR="006F5CAA">
        <w:rPr>
          <w:lang w:val="en-US"/>
        </w:rPr>
        <w:t xml:space="preserve"> negative impact on</w:t>
      </w:r>
      <w:r w:rsidR="00313986" w:rsidRPr="003725EC">
        <w:rPr>
          <w:lang w:val="en-US"/>
        </w:rPr>
        <w:t xml:space="preserve"> the environment</w:t>
      </w:r>
      <w:r w:rsidR="006F5CAA">
        <w:rPr>
          <w:lang w:val="en-US"/>
        </w:rPr>
        <w:t>,</w:t>
      </w:r>
      <w:r w:rsidR="00313986" w:rsidRPr="003725EC">
        <w:rPr>
          <w:lang w:val="en-US"/>
        </w:rPr>
        <w:t xml:space="preserve"> as well as the</w:t>
      </w:r>
      <w:r w:rsidR="006F5CAA">
        <w:rPr>
          <w:lang w:val="en-US"/>
        </w:rPr>
        <w:t xml:space="preserve"> greater possibility of affecting the</w:t>
      </w:r>
      <w:r w:rsidR="00313986" w:rsidRPr="003725EC">
        <w:rPr>
          <w:lang w:val="en-US"/>
        </w:rPr>
        <w:t xml:space="preserve"> lives of humans.</w:t>
      </w:r>
      <w:r w:rsidR="00DA0DB1">
        <w:rPr>
          <w:lang w:val="en-US"/>
        </w:rPr>
        <w:t xml:space="preserve"> </w:t>
      </w:r>
      <w:ins w:id="313" w:author="Jordan" w:date="2020-02-24T12:13:00Z">
        <w:r w:rsidR="00A023C6">
          <w:rPr>
            <w:lang w:val="en-US"/>
          </w:rPr>
          <w:t xml:space="preserve">This is not </w:t>
        </w:r>
      </w:ins>
      <w:ins w:id="314" w:author="Jordan" w:date="2020-02-24T12:14:00Z">
        <w:r w:rsidR="00A023C6">
          <w:rPr>
            <w:lang w:val="en-US"/>
          </w:rPr>
          <w:t>speculation as on July 6, 2013</w:t>
        </w:r>
      </w:ins>
      <w:ins w:id="315" w:author="Jordan" w:date="2020-02-24T12:15:00Z">
        <w:r w:rsidR="00A023C6">
          <w:rPr>
            <w:lang w:val="en-US"/>
          </w:rPr>
          <w:t xml:space="preserve"> the Quebec town of Lac </w:t>
        </w:r>
        <w:proofErr w:type="spellStart"/>
        <w:r w:rsidR="00A023C6">
          <w:rPr>
            <w:lang w:val="en-US"/>
          </w:rPr>
          <w:t>Megantic</w:t>
        </w:r>
        <w:proofErr w:type="spellEnd"/>
        <w:r w:rsidR="00A023C6">
          <w:rPr>
            <w:lang w:val="en-US"/>
          </w:rPr>
          <w:t xml:space="preserve"> </w:t>
        </w:r>
      </w:ins>
      <w:ins w:id="316" w:author="Jordan" w:date="2020-02-24T12:16:00Z">
        <w:r w:rsidR="00A023C6">
          <w:rPr>
            <w:lang w:val="en-US"/>
          </w:rPr>
          <w:t xml:space="preserve">became the victim of a </w:t>
        </w:r>
        <w:proofErr w:type="spellStart"/>
        <w:r w:rsidR="00A023C6">
          <w:rPr>
            <w:lang w:val="en-US"/>
          </w:rPr>
          <w:t>disaterous</w:t>
        </w:r>
        <w:proofErr w:type="spellEnd"/>
        <w:r w:rsidR="00A023C6">
          <w:rPr>
            <w:lang w:val="en-US"/>
          </w:rPr>
          <w:t xml:space="preserve"> train </w:t>
        </w:r>
      </w:ins>
      <w:ins w:id="317" w:author="Jordan" w:date="2020-02-24T12:17:00Z">
        <w:r w:rsidR="00A023C6">
          <w:rPr>
            <w:lang w:val="en-US"/>
          </w:rPr>
          <w:t>derailment of a train with 74 cars of crude</w:t>
        </w:r>
      </w:ins>
      <w:ins w:id="318" w:author="Jordan" w:date="2020-02-24T12:18:00Z">
        <w:r w:rsidR="00A023C6">
          <w:rPr>
            <w:lang w:val="en-US"/>
          </w:rPr>
          <w:t xml:space="preserve"> oil (cite).</w:t>
        </w:r>
      </w:ins>
      <w:ins w:id="319" w:author="Jordan" w:date="2020-02-24T12:15:00Z">
        <w:r w:rsidR="00A023C6">
          <w:rPr>
            <w:lang w:val="en-US"/>
          </w:rPr>
          <w:t xml:space="preserve"> </w:t>
        </w:r>
      </w:ins>
      <w:r w:rsidR="00A023C6" w:rsidRPr="00A023C6">
        <w:rPr>
          <w:highlight w:val="yellow"/>
        </w:rPr>
        <w:t xml:space="preserve">This section would be more powerful with an emotional appeal. Just don’t use the word emotional. You NEED to mention the risk of trains derailing and causing damage by citing the Lac </w:t>
      </w:r>
      <w:proofErr w:type="spellStart"/>
      <w:r w:rsidR="00A023C6" w:rsidRPr="00A023C6">
        <w:rPr>
          <w:highlight w:val="yellow"/>
        </w:rPr>
        <w:t>Megantic</w:t>
      </w:r>
      <w:proofErr w:type="spellEnd"/>
      <w:r w:rsidR="00A023C6" w:rsidRPr="00A023C6">
        <w:rPr>
          <w:highlight w:val="yellow"/>
        </w:rPr>
        <w:t xml:space="preserve"> disaster. </w:t>
      </w:r>
      <w:r w:rsidR="00A023C6" w:rsidRPr="007E6684">
        <w:rPr>
          <w:highlight w:val="yellow"/>
        </w:rPr>
        <w:t xml:space="preserve">It was terrible: </w:t>
      </w:r>
      <w:hyperlink r:id="rId12" w:history="1">
        <w:r w:rsidR="00A023C6" w:rsidRPr="007E6684">
          <w:rPr>
            <w:rStyle w:val="Hyperlink"/>
            <w:highlight w:val="yellow"/>
          </w:rPr>
          <w:t>https://www.youtube.com/watch?v=yAja2PhgFI0</w:t>
        </w:r>
      </w:hyperlink>
      <w:r w:rsidR="007E6684" w:rsidRPr="007E6684">
        <w:rPr>
          <w:highlight w:val="yellow"/>
        </w:rPr>
        <w:t>. Take quotes from here: https://www.cbc.ca/news/canada/montreal/lac-megantic-audio-recordings-mma-1.4403575.</w:t>
      </w:r>
    </w:p>
    <w:p w14:paraId="05129878" w14:textId="77777777" w:rsidR="00A023C6" w:rsidRDefault="00DA0DB1" w:rsidP="00A006B7">
      <w:pPr>
        <w:spacing w:line="480" w:lineRule="auto"/>
        <w:ind w:firstLine="720"/>
      </w:pPr>
      <w:proofErr w:type="spellStart"/>
      <w:r>
        <w:rPr>
          <w:lang w:val="en-US"/>
        </w:rPr>
        <w:t>Burd</w:t>
      </w:r>
      <w:proofErr w:type="spellEnd"/>
      <w:r>
        <w:rPr>
          <w:lang w:val="en-US"/>
        </w:rPr>
        <w:t xml:space="preserve"> et al. (2019) also identified that, </w:t>
      </w:r>
      <w:r w:rsidRPr="00E961BF">
        <w:rPr>
          <w:lang w:val="en-US"/>
        </w:rPr>
        <w:t>“</w:t>
      </w:r>
      <w:commentRangeStart w:id="320"/>
      <w:r w:rsidRPr="00E961BF">
        <w:rPr>
          <w:iCs/>
          <w:lang w:val="en-US"/>
        </w:rPr>
        <w:t>t</w:t>
      </w:r>
      <w:r w:rsidRPr="00E961BF">
        <w:rPr>
          <w:iCs/>
        </w:rPr>
        <w:t>here</w:t>
      </w:r>
      <w:commentRangeEnd w:id="320"/>
      <w:r w:rsidR="00E961BF">
        <w:rPr>
          <w:rStyle w:val="CommentReference"/>
        </w:rPr>
        <w:commentReference w:id="320"/>
      </w:r>
      <w:r w:rsidRPr="00E961BF">
        <w:rPr>
          <w:iCs/>
        </w:rPr>
        <w:t xml:space="preserve"> is also a scarcity of cost estimates based on transparent verifiable models that stem from scientific and engineering principle</w:t>
      </w:r>
      <w:r w:rsidR="00E961BF">
        <w:rPr>
          <w:iCs/>
        </w:rPr>
        <w:t>s.</w:t>
      </w:r>
      <w:r w:rsidRPr="00E961BF">
        <w:t>”</w:t>
      </w:r>
      <w:ins w:id="321" w:author="Jordan" w:date="2020-02-24T10:40:00Z">
        <w:r w:rsidR="00E961BF">
          <w:t xml:space="preserve"> </w:t>
        </w:r>
      </w:ins>
      <w:r w:rsidR="007E6684" w:rsidRPr="007E6684">
        <w:rPr>
          <w:highlight w:val="yellow"/>
        </w:rPr>
        <w:t>I don’t actually know what this is about.</w:t>
      </w:r>
      <w:r w:rsidR="007E6684">
        <w:t xml:space="preserve"> </w:t>
      </w:r>
      <w:r w:rsidR="00E961BF" w:rsidRPr="00E961BF">
        <w:rPr>
          <w:highlight w:val="yellow"/>
        </w:rPr>
        <w:t xml:space="preserve">This sentence should be about what this quote means. This sentence should be about how it relates to trains transporting </w:t>
      </w:r>
      <w:proofErr w:type="spellStart"/>
      <w:r w:rsidR="00E961BF" w:rsidRPr="00E961BF">
        <w:rPr>
          <w:highlight w:val="yellow"/>
        </w:rPr>
        <w:t>fuel.</w:t>
      </w:r>
      <w:r w:rsidR="00A023C6" w:rsidRPr="00A023C6">
        <w:rPr>
          <w:highlight w:val="yellow"/>
        </w:rPr>
        <w:t>Say</w:t>
      </w:r>
      <w:proofErr w:type="spellEnd"/>
      <w:r w:rsidR="00A023C6" w:rsidRPr="00A023C6">
        <w:rPr>
          <w:highlight w:val="yellow"/>
        </w:rPr>
        <w:t xml:space="preserve"> something here about the inefficiency of loading tankers with trains that use oil and pollute larger areas with diesel emissions.</w:t>
      </w:r>
      <w:r w:rsidR="007E6684">
        <w:t xml:space="preserve">  </w:t>
      </w:r>
    </w:p>
    <w:p w14:paraId="356FDA42" w14:textId="77777777" w:rsidR="00784AAE" w:rsidDel="00A023C6" w:rsidRDefault="00A023C6" w:rsidP="00A006B7">
      <w:pPr>
        <w:spacing w:line="480" w:lineRule="auto"/>
        <w:rPr>
          <w:del w:id="322" w:author="Jordan" w:date="2020-02-24T12:06:00Z"/>
          <w:lang w:val="en-US"/>
        </w:rPr>
      </w:pPr>
      <w:r>
        <w:lastRenderedPageBreak/>
        <w:tab/>
        <w:t xml:space="preserve"> </w:t>
      </w:r>
      <w:del w:id="323" w:author="Jordan" w:date="2020-02-24T12:06:00Z">
        <w:r w:rsidR="00313986" w:rsidRPr="003725EC" w:rsidDel="00A023C6">
          <w:delText xml:space="preserve">In Canada, there is an informal moratorium on large tanker traffic in Dixon Entrance, Hecate, Starit, and the Queen Charlotte Sound since the year </w:delText>
        </w:r>
        <w:commentRangeStart w:id="324"/>
        <w:r w:rsidR="00313986" w:rsidRPr="003725EC" w:rsidDel="00A023C6">
          <w:delText>1972</w:delText>
        </w:r>
        <w:commentRangeEnd w:id="324"/>
        <w:r w:rsidDel="00A023C6">
          <w:rPr>
            <w:rStyle w:val="CommentReference"/>
          </w:rPr>
          <w:commentReference w:id="324"/>
        </w:r>
      </w:del>
      <w:del w:id="325" w:author="Jordan" w:date="2020-02-24T11:59:00Z">
        <w:r w:rsidR="00B07CF8" w:rsidDel="00A023C6">
          <w:delText xml:space="preserve"> </w:delText>
        </w:r>
      </w:del>
      <w:del w:id="326" w:author="Jordan" w:date="2020-02-24T12:06:00Z">
        <w:r w:rsidR="00B07CF8" w:rsidDel="00A023C6">
          <w:delText>(</w:delText>
        </w:r>
        <w:r w:rsidR="009D5B13" w:rsidRPr="009D5B13" w:rsidDel="00A023C6">
          <w:delText>Yunker</w:delText>
        </w:r>
        <w:r w:rsidR="009D5B13" w:rsidDel="00A023C6">
          <w:rPr>
            <w:lang w:val="en-US"/>
          </w:rPr>
          <w:delText xml:space="preserve"> et al., 2014). </w:delText>
        </w:r>
        <w:r w:rsidR="00B07CF8" w:rsidDel="00A023C6">
          <w:delText>Multiple</w:delText>
        </w:r>
        <w:r w:rsidR="00B07CF8" w:rsidRPr="003725EC" w:rsidDel="00A023C6">
          <w:delText xml:space="preserve"> </w:delText>
        </w:r>
        <w:r w:rsidR="00313986" w:rsidRPr="003725EC" w:rsidDel="00A023C6">
          <w:delText>studies have been commissioned aimed at assessing the viability of huge tankers on the roads</w:delText>
        </w:r>
        <w:r w:rsidR="00B07CF8" w:rsidDel="00A023C6">
          <w:delText>,</w:delText>
        </w:r>
        <w:r w:rsidR="00313986" w:rsidRPr="003725EC" w:rsidDel="00A023C6">
          <w:delText xml:space="preserve"> and the possibility of lifting the tanker moratorium.  </w:delText>
        </w:r>
        <w:r w:rsidR="00B07CF8" w:rsidDel="00A023C6">
          <w:delText>T</w:delText>
        </w:r>
        <w:r w:rsidR="00B07CF8" w:rsidRPr="003725EC" w:rsidDel="00A023C6">
          <w:delText xml:space="preserve">he </w:delText>
        </w:r>
        <w:r w:rsidR="00313986" w:rsidRPr="003725EC" w:rsidDel="00A023C6">
          <w:delText>studies conducted highlighted that risk</w:delText>
        </w:r>
      </w:del>
      <w:del w:id="327" w:author="Jordan" w:date="2020-02-24T12:01:00Z">
        <w:r w:rsidR="00313986" w:rsidRPr="003725EC" w:rsidDel="00A023C6">
          <w:delText>s</w:delText>
        </w:r>
      </w:del>
      <w:del w:id="328" w:author="Jordan" w:date="2020-02-24T12:06:00Z">
        <w:r w:rsidR="00313986" w:rsidRPr="003725EC" w:rsidDel="00A023C6">
          <w:delText xml:space="preserve"> of oil spill</w:delText>
        </w:r>
      </w:del>
      <w:del w:id="329" w:author="Jordan" w:date="2020-02-24T12:01:00Z">
        <w:r w:rsidR="00313986" w:rsidRPr="003725EC" w:rsidDel="00A023C6">
          <w:delText>s</w:delText>
        </w:r>
      </w:del>
      <w:del w:id="330" w:author="Jordan" w:date="2020-02-24T12:06:00Z">
        <w:r w:rsidR="00313986" w:rsidRPr="003725EC" w:rsidDel="00A023C6">
          <w:delText xml:space="preserve"> </w:delText>
        </w:r>
      </w:del>
      <w:del w:id="331" w:author="Jordan" w:date="2020-02-24T12:01:00Z">
        <w:r w:rsidR="00313986" w:rsidRPr="003725EC" w:rsidDel="00A023C6">
          <w:delText xml:space="preserve">in </w:delText>
        </w:r>
      </w:del>
      <w:del w:id="332" w:author="Jordan" w:date="2020-02-24T12:06:00Z">
        <w:r w:rsidR="00313986" w:rsidRPr="003725EC" w:rsidDel="00A023C6">
          <w:delText xml:space="preserve">large tankers </w:delText>
        </w:r>
      </w:del>
      <w:del w:id="333" w:author="Jordan" w:date="2020-02-24T12:01:00Z">
        <w:r w:rsidR="00313986" w:rsidRPr="003725EC" w:rsidDel="00A023C6">
          <w:delText xml:space="preserve">were </w:delText>
        </w:r>
      </w:del>
      <w:del w:id="334" w:author="Jordan" w:date="2020-02-24T12:06:00Z">
        <w:r w:rsidR="00313986" w:rsidRPr="003725EC" w:rsidDel="00A023C6">
          <w:delText>too high</w:delText>
        </w:r>
      </w:del>
      <w:del w:id="335" w:author="Jordan" w:date="2020-02-24T12:01:00Z">
        <w:r w:rsidR="00313986" w:rsidRPr="003725EC" w:rsidDel="00A023C6">
          <w:delText xml:space="preserve">, </w:delText>
        </w:r>
      </w:del>
      <w:del w:id="336" w:author="Jordan" w:date="2020-02-24T12:06:00Z">
        <w:r w:rsidR="00313986" w:rsidRPr="003725EC" w:rsidDel="00A023C6">
          <w:delText xml:space="preserve">making </w:delText>
        </w:r>
      </w:del>
      <w:del w:id="337" w:author="Jordan" w:date="2020-02-24T12:02:00Z">
        <w:r w:rsidR="00313986" w:rsidRPr="003725EC" w:rsidDel="00A023C6">
          <w:delText xml:space="preserve">it </w:delText>
        </w:r>
      </w:del>
      <w:del w:id="338" w:author="Jordan" w:date="2020-02-24T12:06:00Z">
        <w:r w:rsidR="00313986" w:rsidRPr="003725EC" w:rsidDel="00A023C6">
          <w:delText xml:space="preserve">impossible </w:delText>
        </w:r>
      </w:del>
      <w:del w:id="339" w:author="Jordan" w:date="2020-02-24T12:02:00Z">
        <w:r w:rsidR="00313986" w:rsidRPr="003725EC" w:rsidDel="00A023C6">
          <w:delText xml:space="preserve">to be considered in the PetroChina deal that involved </w:delText>
        </w:r>
      </w:del>
      <w:del w:id="340" w:author="Jordan" w:date="2020-02-24T12:06:00Z">
        <w:r w:rsidR="00313986" w:rsidRPr="003725EC" w:rsidDel="00A023C6">
          <w:delText>thousands of oil barrel</w:delText>
        </w:r>
        <w:r w:rsidR="009D5B13" w:rsidDel="00A023C6">
          <w:delText>s (</w:delText>
        </w:r>
        <w:r w:rsidR="009D5B13" w:rsidRPr="009D5B13" w:rsidDel="00A023C6">
          <w:delText>Yunker</w:delText>
        </w:r>
        <w:r w:rsidR="009D5B13" w:rsidRPr="009D5B13" w:rsidDel="00A023C6">
          <w:rPr>
            <w:lang w:val="en-US"/>
          </w:rPr>
          <w:delText xml:space="preserve"> et al., 2014</w:delText>
        </w:r>
        <w:r w:rsidR="009D5B13" w:rsidDel="00A023C6">
          <w:rPr>
            <w:lang w:val="en-US"/>
          </w:rPr>
          <w:delText>;</w:delText>
        </w:r>
        <w:r w:rsidR="000221FE" w:rsidRPr="000221FE" w:rsidDel="00A023C6">
          <w:delText xml:space="preserve"> Burd</w:delText>
        </w:r>
        <w:r w:rsidR="000221FE" w:rsidDel="00A023C6">
          <w:rPr>
            <w:lang w:val="en-US"/>
          </w:rPr>
          <w:delText xml:space="preserve"> et al., 2019).</w:delText>
        </w:r>
        <w:r w:rsidR="00313986" w:rsidRPr="003725EC" w:rsidDel="00A023C6">
          <w:delText xml:space="preserve"> The moratorium was formalized in 2015 by prime Minister Trudeau's mandate letter making </w:delText>
        </w:r>
      </w:del>
      <w:commentRangeStart w:id="341"/>
      <w:del w:id="342" w:author="Jordan" w:date="2020-02-24T12:05:00Z">
        <w:r w:rsidR="00313986" w:rsidRPr="003725EC" w:rsidDel="00A023C6">
          <w:delText>Pipeline the only viable option left for the project</w:delText>
        </w:r>
        <w:r w:rsidR="00326379" w:rsidRPr="003725EC" w:rsidDel="00A023C6">
          <w:delText xml:space="preserve"> </w:delText>
        </w:r>
        <w:commentRangeEnd w:id="341"/>
        <w:r w:rsidDel="00A023C6">
          <w:rPr>
            <w:rStyle w:val="CommentReference"/>
          </w:rPr>
          <w:commentReference w:id="341"/>
        </w:r>
      </w:del>
      <w:del w:id="343" w:author="Jordan" w:date="2020-02-24T12:06:00Z">
        <w:r w:rsidR="00326379" w:rsidRPr="003725EC" w:rsidDel="00A023C6">
          <w:delText>(Northern Gateway pipeline in Canada approved</w:delText>
        </w:r>
        <w:r w:rsidR="00326379" w:rsidRPr="003725EC" w:rsidDel="00A023C6">
          <w:rPr>
            <w:lang w:val="en-US"/>
          </w:rPr>
          <w:delText xml:space="preserve">, </w:delText>
        </w:r>
        <w:r w:rsidR="00326379" w:rsidRPr="003725EC" w:rsidDel="00A023C6">
          <w:delText>2014</w:delText>
        </w:r>
        <w:r w:rsidR="00326379" w:rsidRPr="003725EC" w:rsidDel="00A023C6">
          <w:rPr>
            <w:lang w:val="en-US"/>
          </w:rPr>
          <w:delText>).</w:delText>
        </w:r>
        <w:r w:rsidR="000221FE" w:rsidDel="00A023C6">
          <w:rPr>
            <w:lang w:val="en-US"/>
          </w:rPr>
          <w:delText xml:space="preserve"> The studies </w:delText>
        </w:r>
      </w:del>
      <w:del w:id="344" w:author="Jordan" w:date="2020-02-24T12:05:00Z">
        <w:r w:rsidR="000221FE" w:rsidDel="00A023C6">
          <w:rPr>
            <w:lang w:val="en-US"/>
          </w:rPr>
          <w:delText>disagreed with</w:delText>
        </w:r>
      </w:del>
      <w:del w:id="345" w:author="Jordan" w:date="2020-02-24T12:06:00Z">
        <w:r w:rsidR="000221FE" w:rsidDel="00A023C6">
          <w:rPr>
            <w:lang w:val="en-US"/>
          </w:rPr>
          <w:delText xml:space="preserve"> the use of tankers in transportation of oil which was perceived as a more dangerous method with adverse risks to the environment and individuals.</w:delText>
        </w:r>
      </w:del>
    </w:p>
    <w:p w14:paraId="1F14E554" w14:textId="77777777" w:rsidR="00DE0469" w:rsidRPr="00DE0469" w:rsidRDefault="00313986" w:rsidP="00556B5A">
      <w:pPr>
        <w:pStyle w:val="Heading1"/>
        <w:rPr>
          <w:lang w:val="en-US"/>
        </w:rPr>
      </w:pPr>
      <w:bookmarkStart w:id="346" w:name="_Toc33329192"/>
      <w:r w:rsidRPr="00DE0469">
        <w:rPr>
          <w:lang w:val="en-US"/>
        </w:rPr>
        <w:t>Ecologic impacts</w:t>
      </w:r>
      <w:bookmarkEnd w:id="346"/>
    </w:p>
    <w:p w14:paraId="7FAE88B3" w14:textId="77777777" w:rsidR="00DE0469" w:rsidRPr="00DE0469" w:rsidRDefault="00313986" w:rsidP="00A006B7">
      <w:pPr>
        <w:spacing w:line="480" w:lineRule="auto"/>
        <w:ind w:firstLine="720"/>
      </w:pPr>
      <w:r w:rsidRPr="00DE0469">
        <w:rPr>
          <w:lang w:val="en-US"/>
        </w:rPr>
        <w:t xml:space="preserve">Despite these </w:t>
      </w:r>
      <w:r w:rsidR="007E6684">
        <w:rPr>
          <w:lang w:val="en-US"/>
        </w:rPr>
        <w:t>logistical</w:t>
      </w:r>
      <w:r w:rsidRPr="00DE0469">
        <w:rPr>
          <w:lang w:val="en-US"/>
        </w:rPr>
        <w:t xml:space="preserve"> benefits of the project, there have been </w:t>
      </w:r>
      <w:r w:rsidR="007E6684">
        <w:rPr>
          <w:lang w:val="en-US"/>
        </w:rPr>
        <w:t xml:space="preserve">many </w:t>
      </w:r>
      <w:r w:rsidRPr="00DE0469">
        <w:rPr>
          <w:lang w:val="en-US"/>
        </w:rPr>
        <w:t>challenges from groups claiming that such a project would be detrimental to the environment</w:t>
      </w:r>
      <w:ins w:id="347" w:author="Jordan" w:date="2020-02-24T12:20:00Z">
        <w:r w:rsidR="007E6684">
          <w:rPr>
            <w:lang w:val="en-US"/>
          </w:rPr>
          <w:t>. Thes</w:t>
        </w:r>
      </w:ins>
      <w:ins w:id="348" w:author="Jordan" w:date="2020-02-24T12:21:00Z">
        <w:r w:rsidR="007E6684">
          <w:rPr>
            <w:lang w:val="en-US"/>
          </w:rPr>
          <w:t>e criticisms</w:t>
        </w:r>
      </w:ins>
      <w:r w:rsidR="009E4D8D">
        <w:rPr>
          <w:lang w:val="en-US"/>
        </w:rPr>
        <w:t xml:space="preserve"> </w:t>
      </w:r>
      <w:del w:id="349" w:author="Jordan" w:date="2020-02-24T12:21:00Z">
        <w:r w:rsidR="009E4D8D" w:rsidDel="007E6684">
          <w:rPr>
            <w:lang w:val="en-US"/>
          </w:rPr>
          <w:delText xml:space="preserve">which </w:delText>
        </w:r>
      </w:del>
      <w:r w:rsidR="009E4D8D">
        <w:rPr>
          <w:lang w:val="en-US"/>
        </w:rPr>
        <w:t xml:space="preserve">are not </w:t>
      </w:r>
      <w:del w:id="350" w:author="Jordan" w:date="2020-02-24T12:21:00Z">
        <w:r w:rsidR="009E4D8D" w:rsidDel="007E6684">
          <w:rPr>
            <w:lang w:val="en-US"/>
          </w:rPr>
          <w:delText xml:space="preserve">wholly </w:delText>
        </w:r>
      </w:del>
      <w:r w:rsidR="009E4D8D">
        <w:rPr>
          <w:lang w:val="en-US"/>
        </w:rPr>
        <w:t>without merit</w:t>
      </w:r>
      <w:r w:rsidR="00B07CF8">
        <w:rPr>
          <w:lang w:val="en-US"/>
        </w:rPr>
        <w:t xml:space="preserve"> </w:t>
      </w:r>
      <w:r w:rsidRPr="00DE0469">
        <w:rPr>
          <w:lang w:val="en-US"/>
        </w:rPr>
        <w:t>(</w:t>
      </w:r>
      <w:proofErr w:type="spellStart"/>
      <w:r w:rsidRPr="00DE0469">
        <w:t>Dusyk</w:t>
      </w:r>
      <w:proofErr w:type="spellEnd"/>
      <w:r w:rsidRPr="00DE0469">
        <w:t>,</w:t>
      </w:r>
      <w:r w:rsidR="00B07CF8">
        <w:t xml:space="preserve"> </w:t>
      </w:r>
      <w:proofErr w:type="spellStart"/>
      <w:r w:rsidR="00B07CF8">
        <w:t>Axsen</w:t>
      </w:r>
      <w:proofErr w:type="spellEnd"/>
      <w:r w:rsidR="00B07CF8">
        <w:t xml:space="preserve">, </w:t>
      </w:r>
      <w:r w:rsidRPr="00DE0469">
        <w:t xml:space="preserve">&amp; </w:t>
      </w:r>
      <w:proofErr w:type="spellStart"/>
      <w:r w:rsidRPr="00DE0469">
        <w:t>Dullemond</w:t>
      </w:r>
      <w:proofErr w:type="spellEnd"/>
      <w:r w:rsidRPr="00DE0469">
        <w:t>, 2018)</w:t>
      </w:r>
      <w:r w:rsidRPr="00DE0469">
        <w:rPr>
          <w:lang w:val="en-US"/>
        </w:rPr>
        <w:t>. Notwithstanding the firm position that Canada has taken in advocating for clean energy in the past, such as the Clean Energy initiative whose goal was to reduce the environmental impact of government buildings (Government of Canada, 2019)</w:t>
      </w:r>
      <w:ins w:id="351" w:author="Jordan" w:date="2020-02-24T12:21:00Z">
        <w:r w:rsidR="007E6684">
          <w:rPr>
            <w:lang w:val="en-US"/>
          </w:rPr>
          <w:t xml:space="preserve">, </w:t>
        </w:r>
      </w:ins>
      <w:ins w:id="352" w:author="Jordan" w:date="2020-02-24T12:22:00Z">
        <w:r w:rsidR="007E6684">
          <w:rPr>
            <w:lang w:val="en-US"/>
          </w:rPr>
          <w:t xml:space="preserve">the government </w:t>
        </w:r>
      </w:ins>
      <w:ins w:id="353" w:author="Jordan" w:date="2020-02-24T12:23:00Z">
        <w:r w:rsidR="007E6684">
          <w:rPr>
            <w:lang w:val="en-US"/>
          </w:rPr>
          <w:t>has not lead the way in issues of sustainability.</w:t>
        </w:r>
      </w:ins>
      <w:r w:rsidR="009E4D8D">
        <w:rPr>
          <w:lang w:val="en-US"/>
        </w:rPr>
        <w:t xml:space="preserve"> </w:t>
      </w:r>
      <w:r w:rsidRPr="00DE0469">
        <w:t xml:space="preserve">The use of </w:t>
      </w:r>
      <w:ins w:id="354" w:author="Jordan" w:date="2020-02-24T12:23:00Z">
        <w:r w:rsidR="007E6684">
          <w:t>f</w:t>
        </w:r>
        <w:r w:rsidR="007E6684" w:rsidRPr="00DE0469">
          <w:t xml:space="preserve">ossil </w:t>
        </w:r>
      </w:ins>
      <w:r w:rsidRPr="00DE0469">
        <w:t>fuels is directly connected to significant global warming</w:t>
      </w:r>
      <w:del w:id="355" w:author="Jordan" w:date="2020-02-24T12:23:00Z">
        <w:r w:rsidRPr="00DE0469" w:rsidDel="007E6684">
          <w:delText>.</w:delText>
        </w:r>
      </w:del>
      <w:ins w:id="356" w:author="Jordan" w:date="2020-02-24T12:23:00Z">
        <w:r w:rsidR="007E6684">
          <w:t>,</w:t>
        </w:r>
      </w:ins>
      <w:ins w:id="357" w:author="Jordan" w:date="2020-02-24T12:24:00Z">
        <w:r w:rsidR="007E6684">
          <w:t xml:space="preserve"> and</w:t>
        </w:r>
      </w:ins>
      <w:r w:rsidRPr="00DE0469">
        <w:t xml:space="preserve"> </w:t>
      </w:r>
      <w:del w:id="358" w:author="Jordan" w:date="2020-02-24T12:24:00Z">
        <w:r w:rsidRPr="00DE0469" w:rsidDel="007E6684">
          <w:delText xml:space="preserve">Global </w:delText>
        </w:r>
      </w:del>
      <w:ins w:id="359" w:author="Jordan" w:date="2020-02-24T12:24:00Z">
        <w:r w:rsidR="007E6684">
          <w:t>g</w:t>
        </w:r>
        <w:r w:rsidR="007E6684" w:rsidRPr="00DE0469">
          <w:t xml:space="preserve">lobal </w:t>
        </w:r>
      </w:ins>
      <w:r w:rsidRPr="00DE0469">
        <w:t>warming has been a substantial source of focus in recent years, considering the considerable increase in the release of harmful gases as well as activities that have created significant concerns on the sustainability of life on Earth</w:t>
      </w:r>
      <w:r w:rsidR="00B73487" w:rsidRPr="003725EC">
        <w:t xml:space="preserve"> (</w:t>
      </w:r>
      <w:r w:rsidR="00F611FE" w:rsidRPr="00F611FE">
        <w:t>Wood &amp; Rossiter,</w:t>
      </w:r>
      <w:r w:rsidR="00F611FE">
        <w:t xml:space="preserve"> </w:t>
      </w:r>
      <w:r w:rsidR="00F611FE" w:rsidRPr="00F611FE">
        <w:t xml:space="preserve">2017). </w:t>
      </w:r>
      <w:r w:rsidRPr="00DE0469">
        <w:rPr>
          <w:lang w:val="en-US"/>
        </w:rPr>
        <w:t xml:space="preserve">Understandably, there are substantial concerns about the risk of the project to speed up this process. </w:t>
      </w:r>
      <w:r w:rsidRPr="00DE0469">
        <w:t>These realities associated with</w:t>
      </w:r>
      <w:del w:id="360" w:author="Jordan" w:date="2020-02-24T12:24:00Z">
        <w:r w:rsidR="009E4D8D" w:rsidDel="007E6684">
          <w:delText>,</w:delText>
        </w:r>
      </w:del>
      <w:r w:rsidRPr="00DE0469">
        <w:rPr>
          <w:lang w:val="en-US"/>
        </w:rPr>
        <w:t xml:space="preserve"> </w:t>
      </w:r>
      <w:r w:rsidR="009E4D8D">
        <w:t>e</w:t>
      </w:r>
      <w:r w:rsidR="009E4D8D" w:rsidRPr="00DE0469">
        <w:t xml:space="preserve">nvironmental </w:t>
      </w:r>
      <w:r w:rsidRPr="00DE0469">
        <w:t>issues within the global context have been</w:t>
      </w:r>
      <w:r w:rsidR="009E4D8D">
        <w:t xml:space="preserve"> detrimental</w:t>
      </w:r>
      <w:r w:rsidRPr="00DE0469">
        <w:t xml:space="preserve"> to </w:t>
      </w:r>
      <w:r w:rsidR="009E4D8D">
        <w:t xml:space="preserve">the </w:t>
      </w:r>
      <w:r w:rsidRPr="00DE0469">
        <w:t>creat</w:t>
      </w:r>
      <w:r w:rsidR="009E4D8D">
        <w:t>ion of</w:t>
      </w:r>
      <w:r w:rsidRPr="00DE0469">
        <w:t xml:space="preserve"> </w:t>
      </w:r>
      <w:del w:id="361" w:author="Jordan" w:date="2020-02-24T12:24:00Z">
        <w:r w:rsidRPr="00DE0469" w:rsidDel="007E6684">
          <w:delText>a</w:delText>
        </w:r>
      </w:del>
      <w:ins w:id="362" w:author="Jordan" w:date="2020-02-24T12:24:00Z">
        <w:r w:rsidR="007E6684" w:rsidRPr="00DE0469">
          <w:t>an</w:t>
        </w:r>
      </w:ins>
      <w:r w:rsidRPr="00DE0469">
        <w:t xml:space="preserve"> environment under which it is possible to have a confident understanding under which better mechanism</w:t>
      </w:r>
      <w:r w:rsidR="009E4D8D">
        <w:t>s</w:t>
      </w:r>
      <w:r w:rsidRPr="00DE0469">
        <w:t xml:space="preserve"> can be designed to develop a well-engaged climate</w:t>
      </w:r>
      <w:r w:rsidR="009E4D8D">
        <w:t xml:space="preserve">. </w:t>
      </w:r>
    </w:p>
    <w:p w14:paraId="65BF3C47" w14:textId="77777777" w:rsidR="00DE0469" w:rsidRPr="00DE0469" w:rsidRDefault="00313986" w:rsidP="00A006B7">
      <w:pPr>
        <w:spacing w:line="480" w:lineRule="auto"/>
        <w:ind w:firstLine="720"/>
        <w:rPr>
          <w:lang w:val="en-US"/>
        </w:rPr>
      </w:pPr>
      <w:r w:rsidRPr="00DE0469">
        <w:rPr>
          <w:lang w:val="en-US"/>
        </w:rPr>
        <w:t xml:space="preserve"> The rate of climate change has been significantly increased by industrial </w:t>
      </w:r>
      <w:r w:rsidR="009E4D8D">
        <w:rPr>
          <w:lang w:val="en-US"/>
        </w:rPr>
        <w:t xml:space="preserve">levels of fossil fuel </w:t>
      </w:r>
      <w:r w:rsidRPr="00DE0469">
        <w:rPr>
          <w:lang w:val="en-US"/>
        </w:rPr>
        <w:t>emission</w:t>
      </w:r>
      <w:r w:rsidR="009E4D8D">
        <w:rPr>
          <w:lang w:val="en-US"/>
        </w:rPr>
        <w:t>.</w:t>
      </w:r>
      <w:r w:rsidRPr="00DE0469">
        <w:rPr>
          <w:lang w:val="en-US"/>
        </w:rPr>
        <w:t xml:space="preserve"> </w:t>
      </w:r>
      <w:del w:id="363" w:author="Jordan" w:date="2020-02-24T12:24:00Z">
        <w:r w:rsidR="009E4D8D" w:rsidRPr="003725EC" w:rsidDel="007E6684">
          <w:rPr>
            <w:lang w:val="en-US"/>
          </w:rPr>
          <w:delText>Emissions</w:delText>
        </w:r>
        <w:r w:rsidR="009E4D8D" w:rsidDel="007E6684">
          <w:rPr>
            <w:lang w:val="en-US"/>
          </w:rPr>
          <w:delText xml:space="preserve"> </w:delText>
        </w:r>
      </w:del>
      <w:ins w:id="364" w:author="Jordan" w:date="2020-02-24T12:24:00Z">
        <w:r w:rsidR="007E6684">
          <w:rPr>
            <w:lang w:val="en-US"/>
          </w:rPr>
          <w:t>T</w:t>
        </w:r>
      </w:ins>
      <w:ins w:id="365" w:author="Jordan" w:date="2020-02-24T12:25:00Z">
        <w:r w:rsidR="007E6684">
          <w:rPr>
            <w:lang w:val="en-US"/>
          </w:rPr>
          <w:t>hese e</w:t>
        </w:r>
      </w:ins>
      <w:ins w:id="366" w:author="Jordan" w:date="2020-02-24T12:24:00Z">
        <w:r w:rsidR="007E6684" w:rsidRPr="003725EC">
          <w:rPr>
            <w:lang w:val="en-US"/>
          </w:rPr>
          <w:t>missions</w:t>
        </w:r>
      </w:ins>
      <w:ins w:id="367" w:author="Jordan" w:date="2020-02-24T12:25:00Z">
        <w:r w:rsidR="007E6684">
          <w:rPr>
            <w:lang w:val="en-US"/>
          </w:rPr>
          <w:t>,</w:t>
        </w:r>
      </w:ins>
      <w:ins w:id="368" w:author="Jordan" w:date="2020-02-24T12:24:00Z">
        <w:r w:rsidR="007E6684">
          <w:rPr>
            <w:lang w:val="en-US"/>
          </w:rPr>
          <w:t xml:space="preserve"> </w:t>
        </w:r>
      </w:ins>
      <w:r w:rsidR="009E4D8D">
        <w:rPr>
          <w:lang w:val="en-US"/>
        </w:rPr>
        <w:t xml:space="preserve">from </w:t>
      </w:r>
      <w:ins w:id="369" w:author="Jordan" w:date="2020-02-24T12:25:00Z">
        <w:r w:rsidR="007E6684">
          <w:rPr>
            <w:lang w:val="en-US"/>
          </w:rPr>
          <w:t xml:space="preserve">various </w:t>
        </w:r>
      </w:ins>
      <w:r w:rsidR="009E4D8D">
        <w:rPr>
          <w:lang w:val="en-US"/>
        </w:rPr>
        <w:t>industrial processes</w:t>
      </w:r>
      <w:ins w:id="370" w:author="Jordan" w:date="2020-02-24T12:25:00Z">
        <w:r w:rsidR="007E6684">
          <w:rPr>
            <w:lang w:val="en-US"/>
          </w:rPr>
          <w:t>,</w:t>
        </w:r>
      </w:ins>
      <w:r w:rsidRPr="00DE0469">
        <w:rPr>
          <w:lang w:val="en-US"/>
        </w:rPr>
        <w:t xml:space="preserve"> contain harmful compounds that are released into the ecosystem without any countermeasures. The most common of these emissions into the atmosphere are carbon dioxide</w:t>
      </w:r>
      <w:r w:rsidR="009E4D8D">
        <w:rPr>
          <w:lang w:val="en-US"/>
        </w:rPr>
        <w:t xml:space="preserve"> </w:t>
      </w:r>
      <w:r w:rsidRPr="00DE0469">
        <w:rPr>
          <w:lang w:val="en-US"/>
        </w:rPr>
        <w:t>(CO2), methane</w:t>
      </w:r>
      <w:r w:rsidR="009E4D8D">
        <w:rPr>
          <w:lang w:val="en-US"/>
        </w:rPr>
        <w:t xml:space="preserve"> </w:t>
      </w:r>
      <w:r w:rsidRPr="00DE0469">
        <w:rPr>
          <w:lang w:val="en-US"/>
        </w:rPr>
        <w:t>(CH4), and Nitrous Oxide (N2O)</w:t>
      </w:r>
      <w:r w:rsidR="009E4D8D">
        <w:rPr>
          <w:lang w:val="en-US"/>
        </w:rPr>
        <w:t xml:space="preserve"> </w:t>
      </w:r>
      <w:r w:rsidRPr="00DE0469">
        <w:rPr>
          <w:lang w:val="en-US"/>
        </w:rPr>
        <w:t>(</w:t>
      </w:r>
      <w:proofErr w:type="spellStart"/>
      <w:r w:rsidR="00B202E5" w:rsidRPr="00B73487">
        <w:t>Dusyk</w:t>
      </w:r>
      <w:proofErr w:type="spellEnd"/>
      <w:r w:rsidR="00B202E5" w:rsidRPr="00B73487">
        <w:t xml:space="preserve">, </w:t>
      </w:r>
      <w:proofErr w:type="spellStart"/>
      <w:r w:rsidR="00B202E5" w:rsidRPr="00B73487">
        <w:t>Axsen</w:t>
      </w:r>
      <w:proofErr w:type="spellEnd"/>
      <w:r w:rsidR="00B202E5" w:rsidRPr="00B73487">
        <w:t xml:space="preserve"> &amp; </w:t>
      </w:r>
      <w:proofErr w:type="spellStart"/>
      <w:r w:rsidR="00B202E5" w:rsidRPr="00B73487">
        <w:t>Dullemond</w:t>
      </w:r>
      <w:proofErr w:type="spellEnd"/>
      <w:r w:rsidR="00B202E5" w:rsidRPr="003725EC">
        <w:t xml:space="preserve">, </w:t>
      </w:r>
      <w:r w:rsidR="00B202E5" w:rsidRPr="00B73487">
        <w:t>2018)</w:t>
      </w:r>
      <w:r w:rsidRPr="00DE0469">
        <w:rPr>
          <w:lang w:val="en-US"/>
        </w:rPr>
        <w:t>. These, as well as other greenhouse gases</w:t>
      </w:r>
      <w:del w:id="371" w:author="Jordan" w:date="2020-02-24T12:25:00Z">
        <w:r w:rsidRPr="00DE0469" w:rsidDel="007E6684">
          <w:rPr>
            <w:lang w:val="en-US"/>
          </w:rPr>
          <w:delText>,</w:delText>
        </w:r>
      </w:del>
      <w:r w:rsidRPr="00DE0469">
        <w:rPr>
          <w:lang w:val="en-US"/>
        </w:rPr>
        <w:t xml:space="preserve"> have exposed the Earth's ecosystem to unprecedented climatic changes</w:t>
      </w:r>
      <w:r w:rsidR="00674588">
        <w:rPr>
          <w:lang w:val="en-US"/>
        </w:rPr>
        <w:t xml:space="preserve"> in the last century</w:t>
      </w:r>
      <w:r w:rsidRPr="00DE0469">
        <w:rPr>
          <w:lang w:val="en-US"/>
        </w:rPr>
        <w:t>. Methane gas</w:t>
      </w:r>
      <w:ins w:id="372" w:author="Jordan" w:date="2020-02-24T12:25:00Z">
        <w:r w:rsidR="007E6684">
          <w:rPr>
            <w:lang w:val="en-US"/>
          </w:rPr>
          <w:t xml:space="preserve"> in particular</w:t>
        </w:r>
      </w:ins>
      <w:r w:rsidRPr="00DE0469">
        <w:rPr>
          <w:lang w:val="en-US"/>
        </w:rPr>
        <w:t xml:space="preserve"> is</w:t>
      </w:r>
      <w:r w:rsidR="00674588">
        <w:rPr>
          <w:lang w:val="en-US"/>
        </w:rPr>
        <w:t xml:space="preserve"> greatly</w:t>
      </w:r>
      <w:r w:rsidRPr="00DE0469">
        <w:rPr>
          <w:lang w:val="en-US"/>
        </w:rPr>
        <w:t xml:space="preserve"> responsible for the trapping of heat in the atmosphere, through a process </w:t>
      </w:r>
      <w:del w:id="373" w:author="Jordan" w:date="2020-02-24T12:25:00Z">
        <w:r w:rsidRPr="00DE0469" w:rsidDel="007E6684">
          <w:rPr>
            <w:lang w:val="en-US"/>
          </w:rPr>
          <w:delText>of the</w:delText>
        </w:r>
      </w:del>
      <w:ins w:id="374" w:author="Jordan" w:date="2020-02-24T12:25:00Z">
        <w:r w:rsidR="007E6684">
          <w:rPr>
            <w:lang w:val="en-US"/>
          </w:rPr>
          <w:t>known as the</w:t>
        </w:r>
      </w:ins>
      <w:r w:rsidRPr="00DE0469">
        <w:rPr>
          <w:lang w:val="en-US"/>
        </w:rPr>
        <w:t xml:space="preserve"> greenhouse effect, and is considered to be of </w:t>
      </w:r>
      <w:r w:rsidRPr="00DE0469">
        <w:rPr>
          <w:lang w:val="en-US"/>
        </w:rPr>
        <w:lastRenderedPageBreak/>
        <w:t xml:space="preserve">more significant concern than carbon dioxide </w:t>
      </w:r>
      <w:r w:rsidR="001F7182" w:rsidRPr="00DE0469">
        <w:rPr>
          <w:lang w:val="en-US"/>
        </w:rPr>
        <w:fldChar w:fldCharType="begin" w:fldLock="1"/>
      </w:r>
      <w:r w:rsidRPr="00DE0469">
        <w:rPr>
          <w:lang w:val="en-US"/>
        </w:rPr>
        <w:instrText>ADDIN CSL_CITATION {"citationItems":[{"id":"ITEM-1","itemData":{"DOI":"10.1017/cbo9781107415416.011","abstract":"Chapter 5 analyzes the anthropogenic greenhouse gas (GHG) emission\\r\\ntrends until the present and the main drivers that explain those trends.\\r\\nThe chapter uses different perspectives to analyze past GHG-emissions\\r\\ntrends, including aggregate emissions flows and per capita emissions,\\r\\ncumulative emissions, sectoral emissions, and territory-based vs. consumption-based\\r\\nemissions. In all cases, global and regional trends are\\r\\nanalyzed. Where appropriate, the emission trends are contextualized\\r\\nwith long-term historic developments in GHG emissions extending\\r\\nback to 1750","author":[{"dropping-particle":"","family":"Intergovernmental Panel on Climate Change","given":"","non-dropping-particle":"","parse-names":false,"suffix":""},{"dropping-particle":"","family":"Intergovernmental Panel on Climate Change","given":"","non-dropping-particle":"","parse-names":false,"suffix":""}],"container-title":"Climate Change 2014 Mitigation of Climate Change","id":"ITEM-1","issued":{"date-parts":[["2015"]]},"title":"Drivers, Trends and Mitigation","type":"chapter"},"uris":["http://www.mendeley.com/documents/?uuid=47b5cbd0-bd6a-46b6-845e-9501369c6d3f","http://www.mendeley.com/documents/?uuid=39fd6221-6937-4fe3-8ab3-10fdd84a5824"]}],"mendeley":{"formattedCitation":"(Intergovernmental Panel on Climate Change &amp; Intergovernmental Panel on Climate Change, 2015)","plainTextFormattedCitation":"(Intergovernmental Panel on Climate Change &amp; Intergovernmental Panel on Climate Change, 2015)","previouslyFormattedCitation":"(Intergovernmental Panel on Climate Change &amp; Intergovernmental Panel on Climate Change, 2015)"},"properties":{"noteIndex":0},"schema":"https://github.com/citation-style-language/schema/raw/master/csl-citation.json"}</w:instrText>
      </w:r>
      <w:r w:rsidR="001F7182" w:rsidRPr="00DE0469">
        <w:rPr>
          <w:lang w:val="en-US"/>
        </w:rPr>
        <w:fldChar w:fldCharType="separate"/>
      </w:r>
      <w:r w:rsidRPr="00DE0469">
        <w:rPr>
          <w:lang w:val="en-US"/>
        </w:rPr>
        <w:t>(Intergovernmental Panel on Climate Change &amp; Intergovernmental Panel on Climate Change, 2015)</w:t>
      </w:r>
      <w:r w:rsidR="001F7182" w:rsidRPr="00DE0469">
        <w:rPr>
          <w:lang w:val="en-US"/>
        </w:rPr>
        <w:fldChar w:fldCharType="end"/>
      </w:r>
      <w:r w:rsidRPr="00DE0469">
        <w:rPr>
          <w:lang w:val="en-US"/>
        </w:rPr>
        <w:t>.</w:t>
      </w:r>
    </w:p>
    <w:p w14:paraId="7478565E" w14:textId="77777777" w:rsidR="00DE0469" w:rsidRDefault="00313986" w:rsidP="00A006B7">
      <w:pPr>
        <w:spacing w:line="480" w:lineRule="auto"/>
        <w:ind w:firstLine="720"/>
        <w:rPr>
          <w:lang w:val="en-US"/>
        </w:rPr>
      </w:pPr>
      <w:r w:rsidRPr="00DE0469">
        <w:rPr>
          <w:lang w:val="en-US"/>
        </w:rPr>
        <w:t xml:space="preserve">These effects of climate change have caused a shift in global weather patterns, such as rising surface temperature, the melting of polar ice and, more erratic weather. This </w:t>
      </w:r>
      <w:r w:rsidR="00674588">
        <w:rPr>
          <w:lang w:val="en-US"/>
        </w:rPr>
        <w:t>presents challenges</w:t>
      </w:r>
      <w:r w:rsidRPr="00DE0469">
        <w:rPr>
          <w:lang w:val="en-US"/>
        </w:rPr>
        <w:t xml:space="preserve"> for the development of infrastructure, as these very projects have been linked to the increasing rate of climate change</w:t>
      </w:r>
      <w:ins w:id="375" w:author="Jordan" w:date="2020-02-24T12:27:00Z">
        <w:r w:rsidR="00416026">
          <w:rPr>
            <w:lang w:val="en-US"/>
          </w:rPr>
          <w:t>, as well as providing an increased danger to workers an</w:t>
        </w:r>
      </w:ins>
      <w:ins w:id="376" w:author="Jordan" w:date="2020-02-24T12:28:00Z">
        <w:r w:rsidR="00416026">
          <w:rPr>
            <w:lang w:val="en-US"/>
          </w:rPr>
          <w:t xml:space="preserve">d infrastructure from </w:t>
        </w:r>
      </w:ins>
      <w:ins w:id="377" w:author="Jordan" w:date="2020-02-24T12:29:00Z">
        <w:r w:rsidR="00566D0B">
          <w:rPr>
            <w:lang w:val="en-US"/>
          </w:rPr>
          <w:t xml:space="preserve">these </w:t>
        </w:r>
      </w:ins>
      <w:ins w:id="378" w:author="Jordan" w:date="2020-02-24T12:28:00Z">
        <w:r w:rsidR="00416026">
          <w:rPr>
            <w:lang w:val="en-US"/>
          </w:rPr>
          <w:t>more violent</w:t>
        </w:r>
      </w:ins>
      <w:ins w:id="379" w:author="Jordan" w:date="2020-02-24T12:29:00Z">
        <w:r w:rsidR="00566D0B">
          <w:rPr>
            <w:lang w:val="en-US"/>
          </w:rPr>
          <w:t xml:space="preserve"> weather patterns</w:t>
        </w:r>
      </w:ins>
      <w:r w:rsidRPr="00DE0469">
        <w:rPr>
          <w:lang w:val="en-US"/>
        </w:rPr>
        <w:t xml:space="preserve">. Boulton and </w:t>
      </w:r>
      <w:proofErr w:type="spellStart"/>
      <w:r w:rsidRPr="00DE0469">
        <w:rPr>
          <w:lang w:val="en-US"/>
        </w:rPr>
        <w:t>Sandborne</w:t>
      </w:r>
      <w:proofErr w:type="spellEnd"/>
      <w:r w:rsidRPr="00DE0469">
        <w:rPr>
          <w:lang w:val="en-US"/>
        </w:rPr>
        <w:t xml:space="preserve"> assert </w:t>
      </w:r>
      <w:r w:rsidR="00674588">
        <w:rPr>
          <w:lang w:val="en-US"/>
        </w:rPr>
        <w:t>“</w:t>
      </w:r>
      <w:r w:rsidR="001C6171" w:rsidRPr="00566D0B">
        <w:rPr>
          <w:iCs/>
          <w:lang w:val="en-US"/>
        </w:rPr>
        <w:t>environmental changes have been attributed to population increase making it difficult to control human actions</w:t>
      </w:r>
      <w:r w:rsidR="00674588" w:rsidRPr="00566D0B">
        <w:rPr>
          <w:lang w:val="en-US"/>
        </w:rPr>
        <w:t>.</w:t>
      </w:r>
      <w:r w:rsidR="001C6171" w:rsidRPr="00566D0B">
        <w:rPr>
          <w:lang w:val="en-US"/>
        </w:rPr>
        <w:t>”</w:t>
      </w:r>
      <w:r w:rsidR="00674588">
        <w:rPr>
          <w:lang w:val="en-US"/>
        </w:rPr>
        <w:t xml:space="preserve"> T</w:t>
      </w:r>
      <w:r w:rsidR="00674588" w:rsidRPr="00DE0469">
        <w:rPr>
          <w:lang w:val="en-US"/>
        </w:rPr>
        <w:t>h</w:t>
      </w:r>
      <w:r w:rsidR="00674588">
        <w:rPr>
          <w:lang w:val="en-US"/>
        </w:rPr>
        <w:t xml:space="preserve">eir argument is that </w:t>
      </w:r>
      <w:r w:rsidRPr="00DE0469">
        <w:rPr>
          <w:lang w:val="en-US"/>
        </w:rPr>
        <w:t>the</w:t>
      </w:r>
      <w:ins w:id="380" w:author="Jordan" w:date="2020-02-24T12:30:00Z">
        <w:r w:rsidR="00566D0B">
          <w:rPr>
            <w:lang w:val="en-US"/>
          </w:rPr>
          <w:t xml:space="preserve"> relatively</w:t>
        </w:r>
      </w:ins>
      <w:r w:rsidRPr="00DE0469">
        <w:rPr>
          <w:lang w:val="en-US"/>
        </w:rPr>
        <w:t xml:space="preserve"> recent exponential growth of the human population</w:t>
      </w:r>
      <w:r w:rsidR="00674588">
        <w:rPr>
          <w:lang w:val="en-US"/>
        </w:rPr>
        <w:t xml:space="preserve"> </w:t>
      </w:r>
      <w:del w:id="381" w:author="Jordan" w:date="2020-02-24T12:30:00Z">
        <w:r w:rsidR="00674588" w:rsidRPr="00DE0469" w:rsidDel="00566D0B">
          <w:rPr>
            <w:lang w:val="en-US"/>
          </w:rPr>
          <w:delText xml:space="preserve">have </w:delText>
        </w:r>
      </w:del>
      <w:ins w:id="382" w:author="Jordan" w:date="2020-02-24T12:30:00Z">
        <w:r w:rsidR="00566D0B" w:rsidRPr="00DE0469">
          <w:rPr>
            <w:lang w:val="en-US"/>
          </w:rPr>
          <w:t>ha</w:t>
        </w:r>
        <w:r w:rsidR="00566D0B">
          <w:rPr>
            <w:lang w:val="en-US"/>
          </w:rPr>
          <w:t>s</w:t>
        </w:r>
        <w:r w:rsidR="00566D0B" w:rsidRPr="00DE0469">
          <w:rPr>
            <w:lang w:val="en-US"/>
          </w:rPr>
          <w:t xml:space="preserve"> </w:t>
        </w:r>
      </w:ins>
      <w:r w:rsidR="00674588" w:rsidRPr="00DE0469">
        <w:rPr>
          <w:lang w:val="en-US"/>
        </w:rPr>
        <w:t xml:space="preserve">been detrimental to </w:t>
      </w:r>
      <w:ins w:id="383" w:author="Jordan" w:date="2020-02-24T12:30:00Z">
        <w:r w:rsidR="00566D0B">
          <w:rPr>
            <w:lang w:val="en-US"/>
          </w:rPr>
          <w:t xml:space="preserve">a </w:t>
        </w:r>
      </w:ins>
      <w:r w:rsidR="00674588" w:rsidRPr="00DE0469">
        <w:rPr>
          <w:lang w:val="en-US"/>
        </w:rPr>
        <w:t>sustainable environment</w:t>
      </w:r>
      <w:r w:rsidR="001C6171">
        <w:rPr>
          <w:lang w:val="en-US"/>
        </w:rPr>
        <w:t xml:space="preserve"> </w:t>
      </w:r>
      <w:r w:rsidR="00674588" w:rsidRPr="00DE0469">
        <w:rPr>
          <w:lang w:val="en-US"/>
        </w:rPr>
        <w:t>(</w:t>
      </w:r>
      <w:r w:rsidR="00674588" w:rsidRPr="00DE0469">
        <w:t>Boulton</w:t>
      </w:r>
      <w:r w:rsidR="00674588" w:rsidRPr="00DE0469">
        <w:rPr>
          <w:lang w:val="en-US"/>
        </w:rPr>
        <w:t xml:space="preserve"> </w:t>
      </w:r>
      <w:r w:rsidR="00674588">
        <w:t xml:space="preserve">&amp; </w:t>
      </w:r>
      <w:proofErr w:type="spellStart"/>
      <w:r w:rsidR="00674588">
        <w:t>Sandborn</w:t>
      </w:r>
      <w:proofErr w:type="spellEnd"/>
      <w:r w:rsidR="00674588">
        <w:t>, 2010)</w:t>
      </w:r>
      <w:r w:rsidR="00674588">
        <w:rPr>
          <w:lang w:val="en-US"/>
        </w:rPr>
        <w:t>.</w:t>
      </w:r>
      <w:r w:rsidR="00674588" w:rsidRPr="00DE0469">
        <w:rPr>
          <w:lang w:val="en-US"/>
        </w:rPr>
        <w:t xml:space="preserve"> </w:t>
      </w:r>
      <w:r w:rsidR="00674588">
        <w:rPr>
          <w:lang w:val="en-US"/>
        </w:rPr>
        <w:t>The population’s resulting exponential use of fossil fuels</w:t>
      </w:r>
      <w:r w:rsidRPr="00DE0469">
        <w:rPr>
          <w:lang w:val="en-US"/>
        </w:rPr>
        <w:t xml:space="preserve"> has resulted in a need to adopt new rules to ensure that human beings can survive</w:t>
      </w:r>
      <w:r w:rsidR="000756AD" w:rsidRPr="003725EC">
        <w:rPr>
          <w:lang w:val="en-US"/>
        </w:rPr>
        <w:t xml:space="preserve">. </w:t>
      </w:r>
      <w:r w:rsidRPr="00DE0469">
        <w:rPr>
          <w:lang w:val="en-US"/>
        </w:rPr>
        <w:t xml:space="preserve"> </w:t>
      </w:r>
    </w:p>
    <w:p w14:paraId="4796478A" w14:textId="77777777" w:rsidR="00DC508C" w:rsidRDefault="00566D0B" w:rsidP="00A006B7">
      <w:pPr>
        <w:spacing w:line="480" w:lineRule="auto"/>
        <w:ind w:firstLine="720"/>
        <w:rPr>
          <w:lang w:val="en-US"/>
        </w:rPr>
      </w:pPr>
      <w:ins w:id="384" w:author="Jordan" w:date="2020-02-24T12:31:00Z">
        <w:r>
          <w:rPr>
            <w:lang w:val="en-US"/>
          </w:rPr>
          <w:t xml:space="preserve">A </w:t>
        </w:r>
      </w:ins>
      <w:ins w:id="385" w:author="Jordan" w:date="2020-02-24T12:32:00Z">
        <w:r>
          <w:rPr>
            <w:lang w:val="en-US"/>
          </w:rPr>
          <w:t xml:space="preserve">large number </w:t>
        </w:r>
        <w:proofErr w:type="spellStart"/>
        <w:r>
          <w:rPr>
            <w:lang w:val="en-US"/>
          </w:rPr>
          <w:t>of</w:t>
        </w:r>
      </w:ins>
      <w:del w:id="386" w:author="Jordan" w:date="2020-02-24T12:31:00Z">
        <w:r w:rsidR="00DC508C" w:rsidRPr="00DC508C" w:rsidDel="00566D0B">
          <w:rPr>
            <w:lang w:val="en-US"/>
          </w:rPr>
          <w:delText>M</w:delText>
        </w:r>
      </w:del>
      <w:del w:id="387" w:author="Jordan" w:date="2020-02-24T12:32:00Z">
        <w:r w:rsidR="00DC508C" w:rsidRPr="00DC508C" w:rsidDel="00566D0B">
          <w:rPr>
            <w:lang w:val="en-US"/>
          </w:rPr>
          <w:delText xml:space="preserve">ajority </w:delText>
        </w:r>
      </w:del>
      <w:r w:rsidR="00DC508C" w:rsidRPr="00DC508C">
        <w:rPr>
          <w:lang w:val="en-US"/>
        </w:rPr>
        <w:t>of</w:t>
      </w:r>
      <w:proofErr w:type="spellEnd"/>
      <w:r w:rsidR="00DC508C" w:rsidRPr="00DC508C">
        <w:rPr>
          <w:lang w:val="en-US"/>
        </w:rPr>
        <w:t xml:space="preserve"> the environmentalists and scientists </w:t>
      </w:r>
      <w:ins w:id="388" w:author="Jordan" w:date="2020-02-24T12:32:00Z">
        <w:r>
          <w:rPr>
            <w:lang w:val="en-US"/>
          </w:rPr>
          <w:t xml:space="preserve">have </w:t>
        </w:r>
      </w:ins>
      <w:r w:rsidR="00DC508C" w:rsidRPr="00DC508C">
        <w:rPr>
          <w:lang w:val="en-US"/>
        </w:rPr>
        <w:t>claimed that the Joint Review panel</w:t>
      </w:r>
      <w:ins w:id="389" w:author="Jordan" w:date="2020-02-24T12:32:00Z">
        <w:r>
          <w:rPr>
            <w:lang w:val="en-US"/>
          </w:rPr>
          <w:t>,</w:t>
        </w:r>
      </w:ins>
      <w:r w:rsidR="00DC508C" w:rsidRPr="00DC508C">
        <w:rPr>
          <w:lang w:val="en-US"/>
        </w:rPr>
        <w:t xml:space="preserve"> that had approved the project</w:t>
      </w:r>
      <w:ins w:id="390" w:author="Jordan" w:date="2020-02-24T12:32:00Z">
        <w:r>
          <w:rPr>
            <w:lang w:val="en-US"/>
          </w:rPr>
          <w:t>,</w:t>
        </w:r>
      </w:ins>
      <w:r w:rsidR="00DC508C" w:rsidRPr="00DC508C">
        <w:rPr>
          <w:lang w:val="en-US"/>
        </w:rPr>
        <w:t xml:space="preserve"> did not conduct an external review</w:t>
      </w:r>
      <w:del w:id="391" w:author="Jordan" w:date="2020-02-24T12:32:00Z">
        <w:r w:rsidR="00DC508C" w:rsidRPr="00DC508C" w:rsidDel="00566D0B">
          <w:rPr>
            <w:lang w:val="en-US"/>
          </w:rPr>
          <w:delText>,</w:delText>
        </w:r>
      </w:del>
      <w:ins w:id="392" w:author="Jordan" w:date="2020-02-24T12:32:00Z">
        <w:r>
          <w:rPr>
            <w:lang w:val="en-US"/>
          </w:rPr>
          <w:t>.</w:t>
        </w:r>
      </w:ins>
      <w:r w:rsidR="00DC508C" w:rsidRPr="00DC508C">
        <w:rPr>
          <w:lang w:val="en-US"/>
        </w:rPr>
        <w:t xml:space="preserve"> </w:t>
      </w:r>
      <w:ins w:id="393" w:author="Jordan" w:date="2020-02-24T12:32:00Z">
        <w:r>
          <w:rPr>
            <w:lang w:val="en-US"/>
          </w:rPr>
          <w:t xml:space="preserve">This review would have </w:t>
        </w:r>
      </w:ins>
      <w:del w:id="394" w:author="Jordan" w:date="2020-02-24T12:32:00Z">
        <w:r w:rsidR="00DC508C" w:rsidRPr="00DC508C" w:rsidDel="00566D0B">
          <w:rPr>
            <w:lang w:val="en-US"/>
          </w:rPr>
          <w:delText>prim</w:delText>
        </w:r>
      </w:del>
      <w:del w:id="395" w:author="Jordan" w:date="2020-02-24T12:33:00Z">
        <w:r w:rsidR="00DC508C" w:rsidRPr="00DC508C" w:rsidDel="00566D0B">
          <w:rPr>
            <w:lang w:val="en-US"/>
          </w:rPr>
          <w:delText>arily</w:delText>
        </w:r>
      </w:del>
      <w:ins w:id="396" w:author="Jordan" w:date="2020-02-24T12:33:00Z">
        <w:r>
          <w:rPr>
            <w:lang w:val="en-US"/>
          </w:rPr>
          <w:t xml:space="preserve"> made sure that a reasonable plan would be in place detailing</w:t>
        </w:r>
      </w:ins>
      <w:r w:rsidR="00DC508C" w:rsidRPr="00DC508C">
        <w:rPr>
          <w:lang w:val="en-US"/>
        </w:rPr>
        <w:t xml:space="preserve"> how </w:t>
      </w:r>
      <w:del w:id="397" w:author="Jordan" w:date="2020-02-24T12:33:00Z">
        <w:r w:rsidR="00DC508C" w:rsidRPr="00DC508C" w:rsidDel="00566D0B">
          <w:rPr>
            <w:lang w:val="en-US"/>
          </w:rPr>
          <w:delText>they</w:delText>
        </w:r>
      </w:del>
      <w:ins w:id="398" w:author="Jordan" w:date="2020-02-24T12:33:00Z">
        <w:r>
          <w:rPr>
            <w:lang w:val="en-US"/>
          </w:rPr>
          <w:t>th</w:t>
        </w:r>
      </w:ins>
      <w:ins w:id="399" w:author="Jordan" w:date="2020-02-24T12:34:00Z">
        <w:r>
          <w:rPr>
            <w:lang w:val="en-US"/>
          </w:rPr>
          <w:t>ose involved with the</w:t>
        </w:r>
      </w:ins>
      <w:ins w:id="400" w:author="Jordan" w:date="2020-02-24T12:33:00Z">
        <w:r>
          <w:rPr>
            <w:lang w:val="en-US"/>
          </w:rPr>
          <w:t xml:space="preserve"> </w:t>
        </w:r>
      </w:ins>
      <w:ins w:id="401" w:author="Jordan" w:date="2020-02-24T12:34:00Z">
        <w:r>
          <w:rPr>
            <w:lang w:val="en-US"/>
          </w:rPr>
          <w:t>NGP project would</w:t>
        </w:r>
      </w:ins>
      <w:r w:rsidR="00DC508C" w:rsidRPr="00DC508C">
        <w:rPr>
          <w:lang w:val="en-US"/>
        </w:rPr>
        <w:t xml:space="preserve"> address</w:t>
      </w:r>
      <w:del w:id="402" w:author="Jordan" w:date="2020-02-24T12:34:00Z">
        <w:r w:rsidR="00DC508C" w:rsidRPr="00DC508C" w:rsidDel="00566D0B">
          <w:rPr>
            <w:lang w:val="en-US"/>
          </w:rPr>
          <w:delText>ed</w:delText>
        </w:r>
      </w:del>
      <w:r w:rsidR="00DC508C" w:rsidRPr="00DC508C">
        <w:rPr>
          <w:lang w:val="en-US"/>
        </w:rPr>
        <w:t xml:space="preserve"> the risks of oil spills and </w:t>
      </w:r>
      <w:ins w:id="403" w:author="Jordan" w:date="2020-02-24T12:34:00Z">
        <w:r>
          <w:rPr>
            <w:lang w:val="en-US"/>
          </w:rPr>
          <w:t xml:space="preserve">other </w:t>
        </w:r>
      </w:ins>
      <w:r w:rsidR="00DC508C" w:rsidRPr="00DC508C">
        <w:rPr>
          <w:lang w:val="en-US"/>
        </w:rPr>
        <w:t>accidents</w:t>
      </w:r>
      <w:ins w:id="404" w:author="Jordan" w:date="2020-02-24T12:34:00Z">
        <w:r>
          <w:rPr>
            <w:lang w:val="en-US"/>
          </w:rPr>
          <w:t xml:space="preserve"> involving the construction and the pipeline </w:t>
        </w:r>
        <w:commentRangeStart w:id="405"/>
        <w:r>
          <w:rPr>
            <w:lang w:val="en-US"/>
          </w:rPr>
          <w:t>itself</w:t>
        </w:r>
        <w:commentRangeEnd w:id="405"/>
        <w:r>
          <w:rPr>
            <w:rStyle w:val="CommentReference"/>
          </w:rPr>
          <w:commentReference w:id="405"/>
        </w:r>
      </w:ins>
      <w:r w:rsidR="00DC508C" w:rsidRPr="00DC508C">
        <w:rPr>
          <w:lang w:val="en-US"/>
        </w:rPr>
        <w:t>. Oil spills and viability of the pipeline project created significant challenges which created a different approach in maintaining the whole project. Therefore a significant decision that was worth identifying was whether the significant economic benefits of the project were deserving of the risks that had been outlined (</w:t>
      </w:r>
      <w:r w:rsidR="00DC508C" w:rsidRPr="00DC508C">
        <w:t>Northern Gateway Pipeline debate, 2017</w:t>
      </w:r>
      <w:r w:rsidR="00DC508C" w:rsidRPr="00DC508C">
        <w:rPr>
          <w:lang w:val="en-US"/>
        </w:rPr>
        <w:t>).</w:t>
      </w:r>
    </w:p>
    <w:p w14:paraId="6B43487B" w14:textId="77777777" w:rsidR="00566D0B" w:rsidRPr="00DC508C" w:rsidRDefault="00566D0B" w:rsidP="00A006B7">
      <w:pPr>
        <w:spacing w:line="480" w:lineRule="auto"/>
        <w:ind w:firstLine="720"/>
        <w:rPr>
          <w:lang w:val="en-US"/>
        </w:rPr>
      </w:pPr>
      <w:r w:rsidRPr="00566D0B">
        <w:rPr>
          <w:highlight w:val="yellow"/>
          <w:lang w:val="en-US"/>
        </w:rPr>
        <w:t>What did they do to allay these fears? Did they make a new plan? How did they respond? This needs to be answered before you can move on.</w:t>
      </w:r>
    </w:p>
    <w:p w14:paraId="0F407E3D" w14:textId="77777777" w:rsidR="00DC508C" w:rsidRDefault="00DC508C" w:rsidP="00A006B7">
      <w:pPr>
        <w:spacing w:line="480" w:lineRule="auto"/>
        <w:ind w:firstLine="720"/>
        <w:rPr>
          <w:lang w:val="en-US"/>
        </w:rPr>
      </w:pPr>
      <w:r w:rsidRPr="00DC508C">
        <w:rPr>
          <w:lang w:val="en-US"/>
        </w:rPr>
        <w:lastRenderedPageBreak/>
        <w:t>The</w:t>
      </w:r>
      <w:ins w:id="406" w:author="Jordan" w:date="2020-02-24T12:36:00Z">
        <w:r w:rsidR="00566D0B">
          <w:rPr>
            <w:lang w:val="en-US"/>
          </w:rPr>
          <w:t xml:space="preserve"> NGP</w:t>
        </w:r>
      </w:ins>
      <w:r w:rsidRPr="00DC508C">
        <w:rPr>
          <w:lang w:val="en-US"/>
        </w:rPr>
        <w:t xml:space="preserve"> project</w:t>
      </w:r>
      <w:ins w:id="407" w:author="Jordan" w:date="2020-02-24T12:36:00Z">
        <w:r w:rsidR="00566D0B">
          <w:rPr>
            <w:lang w:val="en-US"/>
          </w:rPr>
          <w:t xml:space="preserve"> plan h</w:t>
        </w:r>
      </w:ins>
      <w:ins w:id="408" w:author="Jordan" w:date="2020-02-24T12:37:00Z">
        <w:r w:rsidR="00566D0B">
          <w:rPr>
            <w:lang w:val="en-US"/>
          </w:rPr>
          <w:t>as the pipeline</w:t>
        </w:r>
      </w:ins>
      <w:r w:rsidRPr="00DC508C">
        <w:rPr>
          <w:lang w:val="en-US"/>
        </w:rPr>
        <w:t xml:space="preserve"> </w:t>
      </w:r>
      <w:del w:id="409" w:author="Jordan" w:date="2020-02-24T12:36:00Z">
        <w:r w:rsidRPr="00DC508C" w:rsidDel="00566D0B">
          <w:rPr>
            <w:lang w:val="en-US"/>
          </w:rPr>
          <w:delText xml:space="preserve">also </w:delText>
        </w:r>
      </w:del>
      <w:r w:rsidRPr="00DC508C">
        <w:rPr>
          <w:lang w:val="en-US"/>
        </w:rPr>
        <w:t>cut</w:t>
      </w:r>
      <w:ins w:id="410" w:author="Jordan" w:date="2020-02-24T12:37:00Z">
        <w:r w:rsidR="00566D0B">
          <w:rPr>
            <w:lang w:val="en-US"/>
          </w:rPr>
          <w:t xml:space="preserve">ting </w:t>
        </w:r>
      </w:ins>
      <w:del w:id="411" w:author="Jordan" w:date="2020-02-24T12:37:00Z">
        <w:r w:rsidRPr="00DC508C" w:rsidDel="00566D0B">
          <w:rPr>
            <w:lang w:val="en-US"/>
          </w:rPr>
          <w:delText>s</w:delText>
        </w:r>
      </w:del>
      <w:r w:rsidRPr="00DC508C">
        <w:rPr>
          <w:lang w:val="en-US"/>
        </w:rPr>
        <w:t xml:space="preserve"> across 785 rivers. </w:t>
      </w:r>
      <w:ins w:id="412" w:author="Jordan" w:date="2020-02-24T12:38:00Z">
        <w:r w:rsidR="00566D0B">
          <w:rPr>
            <w:lang w:val="en-US"/>
          </w:rPr>
          <w:t xml:space="preserve">It will pass through </w:t>
        </w:r>
      </w:ins>
      <w:del w:id="413" w:author="Jordan" w:date="2020-02-24T12:38:00Z">
        <w:r w:rsidRPr="00DC508C" w:rsidDel="00566D0B">
          <w:rPr>
            <w:lang w:val="en-US"/>
          </w:rPr>
          <w:delText>T</w:delText>
        </w:r>
      </w:del>
      <w:ins w:id="414" w:author="Jordan" w:date="2020-02-24T12:38:00Z">
        <w:r w:rsidR="00566D0B">
          <w:rPr>
            <w:lang w:val="en-US"/>
          </w:rPr>
          <w:t>t</w:t>
        </w:r>
      </w:ins>
      <w:r w:rsidRPr="00DC508C">
        <w:rPr>
          <w:lang w:val="en-US"/>
        </w:rPr>
        <w:t xml:space="preserve">hree of </w:t>
      </w:r>
      <w:del w:id="415" w:author="Jordan" w:date="2020-02-24T12:38:00Z">
        <w:r w:rsidRPr="00DC508C" w:rsidDel="00566D0B">
          <w:rPr>
            <w:lang w:val="en-US"/>
          </w:rPr>
          <w:delText xml:space="preserve">these rivers are </w:delText>
        </w:r>
      </w:del>
      <w:r w:rsidRPr="00DC508C">
        <w:rPr>
          <w:lang w:val="en-US"/>
        </w:rPr>
        <w:t xml:space="preserve">the </w:t>
      </w:r>
      <w:del w:id="416" w:author="Jordan" w:date="2020-02-24T12:37:00Z">
        <w:r w:rsidRPr="00DC508C" w:rsidDel="00566D0B">
          <w:rPr>
            <w:lang w:val="en-US"/>
          </w:rPr>
          <w:delText xml:space="preserve">major </w:delText>
        </w:r>
      </w:del>
      <w:ins w:id="417" w:author="Jordan" w:date="2020-02-24T12:37:00Z">
        <w:r w:rsidR="00566D0B">
          <w:rPr>
            <w:lang w:val="en-US"/>
          </w:rPr>
          <w:t>largest</w:t>
        </w:r>
        <w:r w:rsidR="00566D0B" w:rsidRPr="00DC508C">
          <w:rPr>
            <w:lang w:val="en-US"/>
          </w:rPr>
          <w:t xml:space="preserve"> </w:t>
        </w:r>
      </w:ins>
      <w:r w:rsidRPr="00DC508C">
        <w:rPr>
          <w:lang w:val="en-US"/>
        </w:rPr>
        <w:t>watersheds in Canada, Skeena, Mackenzie</w:t>
      </w:r>
      <w:ins w:id="418" w:author="Jordan" w:date="2020-02-24T12:37:00Z">
        <w:r w:rsidR="00566D0B">
          <w:rPr>
            <w:lang w:val="en-US"/>
          </w:rPr>
          <w:t>,</w:t>
        </w:r>
      </w:ins>
      <w:r w:rsidRPr="00DC508C">
        <w:rPr>
          <w:lang w:val="en-US"/>
        </w:rPr>
        <w:t xml:space="preserve"> and Fraser, which </w:t>
      </w:r>
      <w:del w:id="419" w:author="Jordan" w:date="2020-02-24T12:39:00Z">
        <w:r w:rsidRPr="00DC508C" w:rsidDel="00B64917">
          <w:rPr>
            <w:lang w:val="en-US"/>
          </w:rPr>
          <w:delText>in turn</w:delText>
        </w:r>
      </w:del>
      <w:ins w:id="420" w:author="Jordan" w:date="2020-02-24T12:39:00Z">
        <w:r w:rsidR="00B64917">
          <w:rPr>
            <w:lang w:val="en-US"/>
          </w:rPr>
          <w:t>if there is a failure in any of these areas of the pipeline, would</w:t>
        </w:r>
      </w:ins>
      <w:r w:rsidRPr="00DC508C">
        <w:rPr>
          <w:lang w:val="en-US"/>
        </w:rPr>
        <w:t xml:space="preserve"> threaten the local </w:t>
      </w:r>
      <w:del w:id="421" w:author="Jordan" w:date="2020-02-24T12:38:00Z">
        <w:r w:rsidRPr="00DC508C" w:rsidDel="00B64917">
          <w:rPr>
            <w:lang w:val="en-US"/>
          </w:rPr>
          <w:delText xml:space="preserve">economies </w:delText>
        </w:r>
      </w:del>
      <w:ins w:id="422" w:author="Jordan" w:date="2020-02-24T12:38:00Z">
        <w:r w:rsidR="00B64917">
          <w:rPr>
            <w:lang w:val="en-US"/>
          </w:rPr>
          <w:t>communities</w:t>
        </w:r>
        <w:r w:rsidR="00B64917" w:rsidRPr="00DC508C">
          <w:rPr>
            <w:lang w:val="en-US"/>
          </w:rPr>
          <w:t xml:space="preserve"> </w:t>
        </w:r>
      </w:ins>
      <w:r w:rsidRPr="00DC508C">
        <w:rPr>
          <w:lang w:val="en-US"/>
        </w:rPr>
        <w:t xml:space="preserve">which are highly dependent on fishing and forests. </w:t>
      </w:r>
      <w:r w:rsidRPr="00DC508C" w:rsidDel="00B64917">
        <w:rPr>
          <w:lang w:val="en-US"/>
        </w:rPr>
        <w:t>The project also cuts through regions that are prone to destructive landslides and earthquakes</w:t>
      </w:r>
      <w:ins w:id="423" w:author="Jordan" w:date="2020-02-24T12:41:00Z">
        <w:r w:rsidR="00B64917">
          <w:rPr>
            <w:lang w:val="en-US"/>
          </w:rPr>
          <w:t xml:space="preserve">, which would increase the </w:t>
        </w:r>
        <w:proofErr w:type="spellStart"/>
        <w:r w:rsidR="00B64917">
          <w:rPr>
            <w:lang w:val="en-US"/>
          </w:rPr>
          <w:t>likleyhood</w:t>
        </w:r>
        <w:proofErr w:type="spellEnd"/>
        <w:r w:rsidR="00B64917">
          <w:rPr>
            <w:lang w:val="en-US"/>
          </w:rPr>
          <w:t xml:space="preserve"> of </w:t>
        </w:r>
      </w:ins>
      <w:del w:id="424" w:author="Jordan" w:date="2020-02-24T12:41:00Z">
        <w:r w:rsidRPr="00DC508C" w:rsidDel="00B64917">
          <w:rPr>
            <w:lang w:val="en-US"/>
          </w:rPr>
          <w:delText>.</w:delText>
        </w:r>
      </w:del>
      <w:r w:rsidRPr="00DC508C" w:rsidDel="00B64917">
        <w:rPr>
          <w:lang w:val="en-US"/>
        </w:rPr>
        <w:t xml:space="preserve"> </w:t>
      </w:r>
      <w:del w:id="425" w:author="Jordan" w:date="2020-02-24T12:41:00Z">
        <w:r w:rsidRPr="00DC508C" w:rsidDel="00B64917">
          <w:rPr>
            <w:lang w:val="en-US"/>
          </w:rPr>
          <w:delText>A</w:delText>
        </w:r>
      </w:del>
      <w:ins w:id="426" w:author="Jordan" w:date="2020-02-24T12:41:00Z">
        <w:r w:rsidR="00B64917">
          <w:rPr>
            <w:lang w:val="en-US"/>
          </w:rPr>
          <w:t>a</w:t>
        </w:r>
      </w:ins>
      <w:r w:rsidRPr="00DC508C">
        <w:rPr>
          <w:lang w:val="en-US"/>
        </w:rPr>
        <w:t xml:space="preserve"> potential spill in these areas</w:t>
      </w:r>
      <w:ins w:id="427" w:author="Jordan" w:date="2020-02-24T12:41:00Z">
        <w:r w:rsidR="00B64917">
          <w:rPr>
            <w:lang w:val="en-US"/>
          </w:rPr>
          <w:t xml:space="preserve">. This </w:t>
        </w:r>
      </w:ins>
      <w:r w:rsidRPr="00DC508C">
        <w:rPr>
          <w:lang w:val="en-US"/>
        </w:rPr>
        <w:t xml:space="preserve"> </w:t>
      </w:r>
      <w:del w:id="428" w:author="Jordan" w:date="2020-02-24T12:41:00Z">
        <w:r w:rsidRPr="00DC508C" w:rsidDel="00B64917">
          <w:rPr>
            <w:lang w:val="en-US"/>
          </w:rPr>
          <w:delText xml:space="preserve">could </w:delText>
        </w:r>
      </w:del>
      <w:ins w:id="429" w:author="Jordan" w:date="2020-02-24T12:41:00Z">
        <w:r w:rsidR="00B64917">
          <w:rPr>
            <w:lang w:val="en-US"/>
          </w:rPr>
          <w:t>w</w:t>
        </w:r>
        <w:r w:rsidR="00B64917" w:rsidRPr="00DC508C">
          <w:rPr>
            <w:lang w:val="en-US"/>
          </w:rPr>
          <w:t xml:space="preserve">ould </w:t>
        </w:r>
      </w:ins>
      <w:r w:rsidRPr="00DC508C">
        <w:rPr>
          <w:lang w:val="en-US"/>
        </w:rPr>
        <w:t xml:space="preserve">be detrimental to ecologically rich environments, salmon habitats and the coastal rivers making the project risk. According to reports released by Enbridge in its reports, since 1999 to 2011, there have 6.8 million gallons of fossil fuels discharged into the environment which raises significant concerns regarding the feasibility of the project (Angela et al., 2015). </w:t>
      </w:r>
    </w:p>
    <w:p w14:paraId="38379ED6" w14:textId="77777777" w:rsidR="00B64917" w:rsidRDefault="00B64917" w:rsidP="00A006B7">
      <w:pPr>
        <w:spacing w:line="480" w:lineRule="auto"/>
        <w:ind w:firstLine="720"/>
        <w:rPr>
          <w:lang w:val="en-US"/>
        </w:rPr>
      </w:pPr>
      <w:r>
        <w:t xml:space="preserve">The presence of oil infrastructure does not just threaten land ecology. </w:t>
      </w:r>
      <w:commentRangeStart w:id="430"/>
      <w:r w:rsidRPr="003725EC">
        <w:t>In</w:t>
      </w:r>
      <w:commentRangeEnd w:id="430"/>
      <w:r>
        <w:rPr>
          <w:rStyle w:val="CommentReference"/>
        </w:rPr>
        <w:commentReference w:id="430"/>
      </w:r>
      <w:r w:rsidRPr="003725EC">
        <w:t xml:space="preserve"> Canada, there is an informal moratorium on large tanker traffic in Dixon Entrance, Hecate, </w:t>
      </w:r>
      <w:proofErr w:type="spellStart"/>
      <w:r w:rsidRPr="003725EC">
        <w:t>Starit</w:t>
      </w:r>
      <w:proofErr w:type="spellEnd"/>
      <w:r w:rsidRPr="003725EC">
        <w:t xml:space="preserve">, and the Queen Charlotte Sound since the year </w:t>
      </w:r>
      <w:commentRangeStart w:id="431"/>
      <w:r w:rsidRPr="003725EC">
        <w:t>1972</w:t>
      </w:r>
      <w:commentRangeEnd w:id="431"/>
      <w:r>
        <w:rPr>
          <w:rStyle w:val="CommentReference"/>
        </w:rPr>
        <w:commentReference w:id="431"/>
      </w:r>
      <w:r>
        <w:t>, in order to protect the ecosystem of the coasts and the Queen Charlotte Islands (</w:t>
      </w:r>
      <w:proofErr w:type="spellStart"/>
      <w:r w:rsidRPr="009D5B13">
        <w:t>Yunker</w:t>
      </w:r>
      <w:proofErr w:type="spellEnd"/>
      <w:r>
        <w:rPr>
          <w:lang w:val="en-US"/>
        </w:rPr>
        <w:t xml:space="preserve"> et al., 2014). </w:t>
      </w:r>
      <w:r>
        <w:t>Multiple</w:t>
      </w:r>
      <w:r w:rsidRPr="003725EC">
        <w:t xml:space="preserve"> studies have been commissioned aimed at assessing the viability of huge tankers on the roads</w:t>
      </w:r>
      <w:r>
        <w:t>,</w:t>
      </w:r>
      <w:r w:rsidRPr="003725EC">
        <w:t xml:space="preserve"> and the possibility of lifting the tanker moratorium.  </w:t>
      </w:r>
      <w:r>
        <w:t>T</w:t>
      </w:r>
      <w:r w:rsidRPr="003725EC">
        <w:t>he studies conducted highlighted that</w:t>
      </w:r>
      <w:r>
        <w:t xml:space="preserve"> the</w:t>
      </w:r>
      <w:r w:rsidRPr="003725EC">
        <w:t xml:space="preserve"> risk of</w:t>
      </w:r>
      <w:r>
        <w:t xml:space="preserve"> an</w:t>
      </w:r>
      <w:r w:rsidRPr="003725EC">
        <w:t xml:space="preserve"> oil spill </w:t>
      </w:r>
      <w:r>
        <w:t>from</w:t>
      </w:r>
      <w:r w:rsidRPr="003725EC">
        <w:t xml:space="preserve"> large tankers w</w:t>
      </w:r>
      <w:r>
        <w:t>as</w:t>
      </w:r>
      <w:r w:rsidRPr="003725EC">
        <w:t xml:space="preserve"> too high</w:t>
      </w:r>
      <w:r>
        <w:t xml:space="preserve">. This ultimately was the factor </w:t>
      </w:r>
      <w:r w:rsidRPr="003725EC">
        <w:t xml:space="preserve">making </w:t>
      </w:r>
      <w:r>
        <w:t xml:space="preserve">the PetroChina deal </w:t>
      </w:r>
      <w:r w:rsidRPr="003725EC">
        <w:t xml:space="preserve">impossible </w:t>
      </w:r>
      <w:r>
        <w:t xml:space="preserve">as hundreds of </w:t>
      </w:r>
      <w:r w:rsidRPr="003725EC">
        <w:t>thousands of oil barrel</w:t>
      </w:r>
      <w:r>
        <w:t>s would have needed to pass this moratorium zone (</w:t>
      </w:r>
      <w:proofErr w:type="spellStart"/>
      <w:r w:rsidRPr="009D5B13">
        <w:t>Yunker</w:t>
      </w:r>
      <w:proofErr w:type="spellEnd"/>
      <w:r w:rsidRPr="009D5B13">
        <w:rPr>
          <w:lang w:val="en-US"/>
        </w:rPr>
        <w:t xml:space="preserve"> et al., 2014</w:t>
      </w:r>
      <w:r>
        <w:rPr>
          <w:lang w:val="en-US"/>
        </w:rPr>
        <w:t>;</w:t>
      </w:r>
      <w:r w:rsidRPr="000221FE">
        <w:t xml:space="preserve"> </w:t>
      </w:r>
      <w:proofErr w:type="spellStart"/>
      <w:r w:rsidRPr="000221FE">
        <w:t>Burd</w:t>
      </w:r>
      <w:proofErr w:type="spellEnd"/>
      <w:r>
        <w:rPr>
          <w:lang w:val="en-US"/>
        </w:rPr>
        <w:t xml:space="preserve"> et al., 2019).</w:t>
      </w:r>
      <w:r w:rsidRPr="003725EC">
        <w:t xml:space="preserve"> The moratorium was formalized in 2015 by Prime Minister Trudeau's mandate letter making </w:t>
      </w:r>
      <w:r>
        <w:t xml:space="preserve">the pipeline a </w:t>
      </w:r>
      <w:r w:rsidRPr="003725EC">
        <w:t>(Northern Gateway pipeline in Canada approved</w:t>
      </w:r>
      <w:r w:rsidRPr="003725EC">
        <w:rPr>
          <w:lang w:val="en-US"/>
        </w:rPr>
        <w:t xml:space="preserve">, </w:t>
      </w:r>
      <w:r w:rsidRPr="003725EC">
        <w:t>2014</w:t>
      </w:r>
      <w:r w:rsidRPr="003725EC">
        <w:rPr>
          <w:lang w:val="en-US"/>
        </w:rPr>
        <w:t>).</w:t>
      </w:r>
      <w:r>
        <w:rPr>
          <w:lang w:val="en-US"/>
        </w:rPr>
        <w:t xml:space="preserve"> The studies concluded that the use of tankers in transportation of oil which was perceived as a more dangerous method with adverse risks to the environment and individuals.</w:t>
      </w:r>
    </w:p>
    <w:p w14:paraId="48D545D1" w14:textId="77777777" w:rsidR="002D3D9D" w:rsidRDefault="00B64917" w:rsidP="00A006B7">
      <w:pPr>
        <w:spacing w:line="480" w:lineRule="auto"/>
        <w:ind w:firstLine="720"/>
      </w:pPr>
      <w:r>
        <w:t>Given these concerns, t</w:t>
      </w:r>
      <w:r w:rsidR="00313986" w:rsidRPr="003725EC">
        <w:t xml:space="preserve">he decision to focus on utilizing Pipeline as the means to transport the fuel </w:t>
      </w:r>
      <w:r w:rsidR="00674588">
        <w:t>long distances over land</w:t>
      </w:r>
      <w:r w:rsidR="00313986" w:rsidRPr="003725EC">
        <w:t xml:space="preserve"> </w:t>
      </w:r>
      <w:r w:rsidR="00674588">
        <w:t>is</w:t>
      </w:r>
      <w:r w:rsidR="00674588" w:rsidRPr="003725EC">
        <w:t xml:space="preserve"> </w:t>
      </w:r>
      <w:r w:rsidR="00313986" w:rsidRPr="003725EC">
        <w:t xml:space="preserve">a technical and strategic decision that </w:t>
      </w:r>
      <w:r w:rsidR="00674588">
        <w:t>would be</w:t>
      </w:r>
      <w:r w:rsidR="00674588" w:rsidRPr="003725EC">
        <w:t xml:space="preserve"> </w:t>
      </w:r>
      <w:r w:rsidR="00674588">
        <w:lastRenderedPageBreak/>
        <w:t>made by not just the Federal and Provincial governments but the Enbridge and the citizens affected by the pipeline.</w:t>
      </w:r>
      <w:r w:rsidR="00313986" w:rsidRPr="003725EC">
        <w:t xml:space="preserve"> </w:t>
      </w:r>
      <w:r w:rsidR="00674588">
        <w:t xml:space="preserve">All parties must take </w:t>
      </w:r>
      <w:r w:rsidR="00313986" w:rsidRPr="003725EC">
        <w:t xml:space="preserve">into consideration the underlying ecological </w:t>
      </w:r>
      <w:r w:rsidR="00674588">
        <w:t xml:space="preserve">costs, and </w:t>
      </w:r>
      <w:r w:rsidR="004D110D">
        <w:t>benefits</w:t>
      </w:r>
      <w:r w:rsidR="00674588" w:rsidRPr="003725EC">
        <w:t xml:space="preserve"> </w:t>
      </w:r>
      <w:r w:rsidR="00784AAE" w:rsidRPr="003725EC">
        <w:t>of the project. Enbridge highlighted that upon completion of the pipeline construction, the company will employ individuals to work on the sites to ensure high level of maintenance hence limiting the risk of pipeline ruptures</w:t>
      </w:r>
      <w:r w:rsidR="00150E65" w:rsidRPr="003725EC">
        <w:t xml:space="preserve"> (</w:t>
      </w:r>
      <w:r w:rsidR="00150E65" w:rsidRPr="00B73487">
        <w:t>Wood &amp; Rossiter, 2017).</w:t>
      </w:r>
      <w:r w:rsidR="000B2C18">
        <w:t xml:space="preserve"> They are quoted as saying “</w:t>
      </w:r>
      <w:r w:rsidR="004D110D" w:rsidRPr="00B64917">
        <w:t>t</w:t>
      </w:r>
      <w:r w:rsidR="004D110D" w:rsidRPr="00B64917">
        <w:rPr>
          <w:iCs/>
        </w:rPr>
        <w:t>he project is more advanced and utilizes the past flaws making them strengths to build a more sustainable pipeline</w:t>
      </w:r>
      <w:r w:rsidR="000B2C18" w:rsidRPr="00B64917">
        <w:t>”</w:t>
      </w:r>
      <w:r w:rsidR="000B2C18">
        <w:t xml:space="preserve"> (</w:t>
      </w:r>
      <w:r w:rsidR="004D110D" w:rsidRPr="004D110D">
        <w:t>Mortillaro,</w:t>
      </w:r>
      <w:r w:rsidR="004D110D">
        <w:rPr>
          <w:lang w:val="en-US"/>
        </w:rPr>
        <w:t xml:space="preserve"> </w:t>
      </w:r>
      <w:r w:rsidR="004D110D" w:rsidRPr="004D110D">
        <w:t>2014</w:t>
      </w:r>
      <w:r w:rsidR="000B2C18">
        <w:t xml:space="preserve">). </w:t>
      </w:r>
      <w:r w:rsidR="004D110D">
        <w:t>Additionally,</w:t>
      </w:r>
      <w:r w:rsidR="00150E65" w:rsidRPr="00B73487">
        <w:t xml:space="preserve"> </w:t>
      </w:r>
      <w:r w:rsidR="000B2C18">
        <w:t>t</w:t>
      </w:r>
      <w:r w:rsidR="000B2C18" w:rsidRPr="003725EC">
        <w:t xml:space="preserve">he </w:t>
      </w:r>
      <w:r w:rsidR="000B2C18">
        <w:t xml:space="preserve">plan will place the </w:t>
      </w:r>
      <w:r w:rsidR="00AC74F3">
        <w:t>p</w:t>
      </w:r>
      <w:r w:rsidR="00AC74F3" w:rsidRPr="003725EC">
        <w:t>ipeline reasonably</w:t>
      </w:r>
      <w:r w:rsidR="000B2C18">
        <w:t xml:space="preserve"> </w:t>
      </w:r>
      <w:r w:rsidR="00784AAE" w:rsidRPr="003725EC">
        <w:t xml:space="preserve">far from residential </w:t>
      </w:r>
      <w:r w:rsidR="000B2C18">
        <w:t>areas</w:t>
      </w:r>
      <w:r w:rsidR="00AC74F3">
        <w:t xml:space="preserve"> (</w:t>
      </w:r>
      <w:r w:rsidR="00AC74F3" w:rsidRPr="003665BC">
        <w:t>Northern</w:t>
      </w:r>
      <w:r w:rsidR="003665BC" w:rsidRPr="003665BC">
        <w:t xml:space="preserve"> Gateway Pipeline debate</w:t>
      </w:r>
      <w:r w:rsidR="003665BC">
        <w:rPr>
          <w:lang w:val="en-US"/>
        </w:rPr>
        <w:t xml:space="preserve">, </w:t>
      </w:r>
      <w:r w:rsidR="003665BC" w:rsidRPr="003665BC">
        <w:t>2017</w:t>
      </w:r>
      <w:r w:rsidR="000B2C18">
        <w:t>).</w:t>
      </w:r>
      <w:r w:rsidR="00784AAE" w:rsidRPr="003725EC">
        <w:t xml:space="preserve"> </w:t>
      </w:r>
      <w:r w:rsidR="000B2C18">
        <w:t>This is being done with the intention</w:t>
      </w:r>
      <w:r w:rsidR="000B2C18" w:rsidRPr="003725EC">
        <w:t xml:space="preserve"> </w:t>
      </w:r>
      <w:r w:rsidR="00784AAE" w:rsidRPr="003725EC">
        <w:t xml:space="preserve">focused on limiting any </w:t>
      </w:r>
      <w:r w:rsidR="00511F83" w:rsidRPr="003725EC">
        <w:t>potential</w:t>
      </w:r>
      <w:r w:rsidR="00784AAE" w:rsidRPr="003725EC">
        <w:t xml:space="preserve"> negative outcome to the lives of individuals in case of pipeline ruptures. Enbridge also sought to use high-quality technology in building the Pipeline. The risk assessment, as presented by the </w:t>
      </w:r>
      <w:r w:rsidR="00511F83" w:rsidRPr="003725EC">
        <w:t>Enbridge</w:t>
      </w:r>
      <w:r w:rsidR="00784AAE" w:rsidRPr="003725EC">
        <w:t xml:space="preserve"> company to the Canadian authorities, highlighted 30 years before any potential risk of a pipeline rupture. </w:t>
      </w:r>
      <w:r w:rsidR="000B2C18">
        <w:t xml:space="preserve">Enbridge believes that these </w:t>
      </w:r>
      <w:r w:rsidR="00AC74F3">
        <w:t xml:space="preserve">measures </w:t>
      </w:r>
      <w:r w:rsidR="00AC74F3" w:rsidRPr="003725EC">
        <w:t>will</w:t>
      </w:r>
      <w:r w:rsidR="000B2C18">
        <w:t xml:space="preserve"> </w:t>
      </w:r>
      <w:r w:rsidR="00784AAE" w:rsidRPr="003725EC">
        <w:t>make the whole project viable and sustainable</w:t>
      </w:r>
      <w:r w:rsidR="00150E65" w:rsidRPr="003725EC">
        <w:t xml:space="preserve"> (</w:t>
      </w:r>
      <w:r w:rsidR="009A536C" w:rsidRPr="009A536C">
        <w:t>Northern Gateway pipeline in Canada approved</w:t>
      </w:r>
      <w:r w:rsidR="009A536C">
        <w:t>, 2014).</w:t>
      </w:r>
    </w:p>
    <w:p w14:paraId="38E4471B" w14:textId="77777777" w:rsidR="00784AAE" w:rsidRPr="00784AAE" w:rsidRDefault="00313986" w:rsidP="00556B5A">
      <w:pPr>
        <w:pStyle w:val="Heading1"/>
      </w:pPr>
      <w:bookmarkStart w:id="432" w:name="_Toc33329193"/>
      <w:r w:rsidRPr="00784AAE">
        <w:t>Public Perception</w:t>
      </w:r>
      <w:bookmarkEnd w:id="432"/>
    </w:p>
    <w:p w14:paraId="2888AB08" w14:textId="77777777" w:rsidR="00784AAE" w:rsidRPr="003725EC" w:rsidRDefault="000B2C18" w:rsidP="00A006B7">
      <w:pPr>
        <w:spacing w:line="480" w:lineRule="auto"/>
        <w:ind w:firstLine="720"/>
        <w:rPr>
          <w:lang w:val="en-US"/>
        </w:rPr>
      </w:pPr>
      <w:r>
        <w:t>Not all are convinced however</w:t>
      </w:r>
      <w:r w:rsidR="00342F6C">
        <w:t xml:space="preserve"> that Enbridge’s awareness and measures to prevent and deal with failures are sufficient</w:t>
      </w:r>
      <w:r>
        <w:t xml:space="preserve">. </w:t>
      </w:r>
      <w:r w:rsidR="00313986" w:rsidRPr="00784AAE">
        <w:t>Though the NGP is projected to have a lesser impact</w:t>
      </w:r>
      <w:r>
        <w:t xml:space="preserve"> in the transportation of fossil fuels than the </w:t>
      </w:r>
      <w:r w:rsidR="00AC74F3">
        <w:t>alternatives</w:t>
      </w:r>
      <w:r w:rsidR="00313986" w:rsidRPr="00784AAE">
        <w:t xml:space="preserve">, Colton et al. </w:t>
      </w:r>
      <w:r w:rsidR="00313986" w:rsidRPr="00784AAE">
        <w:rPr>
          <w:lang w:val="en-US"/>
        </w:rPr>
        <w:t xml:space="preserve">(2016) note the inability of the public to accept it. </w:t>
      </w:r>
      <w:r>
        <w:rPr>
          <w:lang w:val="en-US"/>
        </w:rPr>
        <w:t xml:space="preserve">Colton states, </w:t>
      </w:r>
      <w:r w:rsidRPr="00B64917">
        <w:rPr>
          <w:highlight w:val="cyan"/>
          <w:lang w:val="en-US"/>
        </w:rPr>
        <w:t xml:space="preserve">“ these dudes over in </w:t>
      </w:r>
      <w:commentRangeStart w:id="433"/>
      <w:proofErr w:type="spellStart"/>
      <w:r w:rsidRPr="00B64917">
        <w:rPr>
          <w:highlight w:val="cyan"/>
          <w:lang w:val="en-US"/>
        </w:rPr>
        <w:t>somewhereville</w:t>
      </w:r>
      <w:commentRangeEnd w:id="433"/>
      <w:proofErr w:type="spellEnd"/>
      <w:r w:rsidR="00B64917" w:rsidRPr="00B64917">
        <w:rPr>
          <w:rStyle w:val="CommentReference"/>
          <w:highlight w:val="cyan"/>
        </w:rPr>
        <w:commentReference w:id="433"/>
      </w:r>
      <w:r w:rsidRPr="00B64917">
        <w:rPr>
          <w:highlight w:val="cyan"/>
          <w:lang w:val="en-US"/>
        </w:rPr>
        <w:t xml:space="preserve"> are totes not convinced”</w:t>
      </w:r>
      <w:r>
        <w:rPr>
          <w:lang w:val="en-US"/>
        </w:rPr>
        <w:t xml:space="preserve"> (</w:t>
      </w:r>
      <w:r w:rsidR="00315F2C" w:rsidRPr="00315F2C">
        <w:t>Northern Gateway Pipeline debate. (2017</w:t>
      </w:r>
      <w:r>
        <w:rPr>
          <w:lang w:val="en-US"/>
        </w:rPr>
        <w:t xml:space="preserve">). </w:t>
      </w:r>
      <w:r w:rsidR="00313986" w:rsidRPr="00784AAE">
        <w:rPr>
          <w:lang w:val="en-US"/>
        </w:rPr>
        <w:t>The project</w:t>
      </w:r>
      <w:r>
        <w:rPr>
          <w:lang w:val="en-US"/>
        </w:rPr>
        <w:t>’</w:t>
      </w:r>
      <w:r w:rsidR="00313986" w:rsidRPr="00784AAE">
        <w:rPr>
          <w:lang w:val="en-US"/>
        </w:rPr>
        <w:t xml:space="preserve">s ties to the oil industry </w:t>
      </w:r>
      <w:r w:rsidR="00511F83" w:rsidRPr="00784AAE">
        <w:rPr>
          <w:lang w:val="en-US"/>
        </w:rPr>
        <w:t>make it</w:t>
      </w:r>
      <w:r w:rsidR="00313986" w:rsidRPr="00784AAE">
        <w:rPr>
          <w:lang w:val="en-US"/>
        </w:rPr>
        <w:t xml:space="preserve"> difficult to convince the general population of its merits. Though the </w:t>
      </w:r>
      <w:del w:id="434" w:author="Jordan" w:date="2020-02-24T12:51:00Z">
        <w:r w:rsidR="00313986" w:rsidRPr="00784AAE" w:rsidDel="00342F6C">
          <w:rPr>
            <w:lang w:val="en-US"/>
          </w:rPr>
          <w:delText xml:space="preserve">NGP plan </w:delText>
        </w:r>
        <w:r w:rsidDel="00342F6C">
          <w:rPr>
            <w:lang w:val="en-US"/>
          </w:rPr>
          <w:delText>expected to be</w:delText>
        </w:r>
        <w:r w:rsidRPr="00784AAE" w:rsidDel="00342F6C">
          <w:rPr>
            <w:lang w:val="en-US"/>
          </w:rPr>
          <w:delText xml:space="preserve"> implemented</w:delText>
        </w:r>
        <w:r w:rsidR="00313986" w:rsidRPr="00784AAE" w:rsidDel="00342F6C">
          <w:rPr>
            <w:lang w:val="en-US"/>
          </w:rPr>
          <w:delText xml:space="preserve"> </w:delText>
        </w:r>
      </w:del>
      <w:r w:rsidR="00313986" w:rsidRPr="00784AAE">
        <w:rPr>
          <w:lang w:val="en-US"/>
        </w:rPr>
        <w:t xml:space="preserve">is </w:t>
      </w:r>
      <w:ins w:id="435" w:author="Jordan" w:date="2020-02-24T12:51:00Z">
        <w:r w:rsidR="00342F6C">
          <w:rPr>
            <w:lang w:val="en-US"/>
          </w:rPr>
          <w:t xml:space="preserve">designed </w:t>
        </w:r>
      </w:ins>
      <w:del w:id="436" w:author="Jordan" w:date="2020-02-24T12:51:00Z">
        <w:r w:rsidR="00313986" w:rsidRPr="00784AAE" w:rsidDel="00342F6C">
          <w:rPr>
            <w:lang w:val="en-US"/>
          </w:rPr>
          <w:delText>expected</w:delText>
        </w:r>
      </w:del>
      <w:r w:rsidR="00313986" w:rsidRPr="00784AAE">
        <w:rPr>
          <w:lang w:val="en-US"/>
        </w:rPr>
        <w:t xml:space="preserve"> </w:t>
      </w:r>
      <w:del w:id="437" w:author="Jordan" w:date="2020-02-24T12:51:00Z">
        <w:r w:rsidR="00313986" w:rsidRPr="00784AAE" w:rsidDel="00342F6C">
          <w:rPr>
            <w:lang w:val="en-US"/>
          </w:rPr>
          <w:delText xml:space="preserve">to be </w:delText>
        </w:r>
      </w:del>
      <w:ins w:id="438" w:author="Jordan" w:date="2020-02-24T12:51:00Z">
        <w:r w:rsidR="00342F6C">
          <w:rPr>
            <w:lang w:val="en-US"/>
          </w:rPr>
          <w:t xml:space="preserve"> with </w:t>
        </w:r>
      </w:ins>
      <w:r w:rsidR="00313986" w:rsidRPr="00784AAE">
        <w:rPr>
          <w:lang w:val="en-US"/>
        </w:rPr>
        <w:t>sustainab</w:t>
      </w:r>
      <w:ins w:id="439" w:author="Jordan" w:date="2020-02-24T12:51:00Z">
        <w:r w:rsidR="00342F6C">
          <w:rPr>
            <w:lang w:val="en-US"/>
          </w:rPr>
          <w:t>ility</w:t>
        </w:r>
      </w:ins>
      <w:del w:id="440" w:author="Jordan" w:date="2020-02-24T12:51:00Z">
        <w:r w:rsidR="00313986" w:rsidRPr="00784AAE" w:rsidDel="00342F6C">
          <w:rPr>
            <w:lang w:val="en-US"/>
          </w:rPr>
          <w:delText>le</w:delText>
        </w:r>
      </w:del>
      <w:ins w:id="441" w:author="Jordan" w:date="2020-02-24T12:51:00Z">
        <w:r w:rsidR="00342F6C">
          <w:rPr>
            <w:lang w:val="en-US"/>
          </w:rPr>
          <w:t xml:space="preserve"> in mind</w:t>
        </w:r>
      </w:ins>
      <w:r>
        <w:rPr>
          <w:lang w:val="en-US"/>
        </w:rPr>
        <w:t xml:space="preserve">, many are </w:t>
      </w:r>
      <w:del w:id="442" w:author="Jordan" w:date="2020-02-24T12:51:00Z">
        <w:r w:rsidDel="00342F6C">
          <w:rPr>
            <w:lang w:val="en-US"/>
          </w:rPr>
          <w:delText xml:space="preserve">finding ways </w:delText>
        </w:r>
      </w:del>
      <w:del w:id="443" w:author="Jordan" w:date="2020-02-24T12:52:00Z">
        <w:r w:rsidDel="00342F6C">
          <w:rPr>
            <w:lang w:val="en-US"/>
          </w:rPr>
          <w:delText>to be concerned</w:delText>
        </w:r>
      </w:del>
      <w:ins w:id="444" w:author="Jordan" w:date="2020-02-24T12:52:00Z">
        <w:r w:rsidR="00342F6C">
          <w:rPr>
            <w:lang w:val="en-US"/>
          </w:rPr>
          <w:t>still concerned</w:t>
        </w:r>
      </w:ins>
      <w:r w:rsidR="00313986" w:rsidRPr="00784AAE">
        <w:rPr>
          <w:lang w:val="en-US"/>
        </w:rPr>
        <w:t xml:space="preserve">. </w:t>
      </w:r>
      <w:r>
        <w:rPr>
          <w:lang w:val="en-US"/>
        </w:rPr>
        <w:t>T</w:t>
      </w:r>
      <w:r w:rsidRPr="00784AAE">
        <w:rPr>
          <w:lang w:val="en-US"/>
        </w:rPr>
        <w:t xml:space="preserve">here </w:t>
      </w:r>
      <w:r w:rsidR="00313986" w:rsidRPr="00784AAE">
        <w:rPr>
          <w:lang w:val="en-US"/>
        </w:rPr>
        <w:t>are significant aspects of the project that are difficult to control,</w:t>
      </w:r>
      <w:r>
        <w:rPr>
          <w:lang w:val="en-US"/>
        </w:rPr>
        <w:t xml:space="preserve"> such as a pipeline’s vulnerability to sabotage and natural disasters like earthquakes.</w:t>
      </w:r>
      <w:r w:rsidR="00313986" w:rsidRPr="00784AAE">
        <w:rPr>
          <w:lang w:val="en-US"/>
        </w:rPr>
        <w:t xml:space="preserve"> </w:t>
      </w:r>
    </w:p>
    <w:p w14:paraId="1E160BAE" w14:textId="77777777" w:rsidR="00791D57" w:rsidRDefault="000B2C18" w:rsidP="00A006B7">
      <w:pPr>
        <w:spacing w:line="480" w:lineRule="auto"/>
        <w:ind w:firstLine="720"/>
        <w:rPr>
          <w:lang w:val="en-US"/>
        </w:rPr>
      </w:pPr>
      <w:r>
        <w:rPr>
          <w:lang w:val="en-US"/>
        </w:rPr>
        <w:lastRenderedPageBreak/>
        <w:t xml:space="preserve">These concerns and </w:t>
      </w:r>
      <w:r w:rsidR="00B64917">
        <w:rPr>
          <w:lang w:val="en-US"/>
        </w:rPr>
        <w:t xml:space="preserve">others </w:t>
      </w:r>
      <w:r w:rsidR="00B64917" w:rsidRPr="003725EC">
        <w:rPr>
          <w:lang w:val="en-US"/>
        </w:rPr>
        <w:t>have</w:t>
      </w:r>
      <w:r w:rsidR="00791D57">
        <w:rPr>
          <w:lang w:val="en-US"/>
        </w:rPr>
        <w:t xml:space="preserve"> the population of Canada</w:t>
      </w:r>
      <w:r w:rsidR="00313986" w:rsidRPr="003725EC">
        <w:rPr>
          <w:lang w:val="en-US"/>
        </w:rPr>
        <w:t xml:space="preserve"> divided</w:t>
      </w:r>
      <w:r w:rsidR="00791D57">
        <w:rPr>
          <w:lang w:val="en-US"/>
        </w:rPr>
        <w:t xml:space="preserve"> in their</w:t>
      </w:r>
      <w:r w:rsidR="00313986" w:rsidRPr="003725EC">
        <w:rPr>
          <w:lang w:val="en-US"/>
        </w:rPr>
        <w:t xml:space="preserve"> perception towards the </w:t>
      </w:r>
      <w:r w:rsidR="00342F6C">
        <w:rPr>
          <w:lang w:val="en-US"/>
        </w:rPr>
        <w:t>N</w:t>
      </w:r>
      <w:r w:rsidR="00342F6C" w:rsidRPr="003725EC">
        <w:rPr>
          <w:lang w:val="en-US"/>
        </w:rPr>
        <w:t xml:space="preserve">GP </w:t>
      </w:r>
      <w:r w:rsidR="00313986" w:rsidRPr="003725EC">
        <w:rPr>
          <w:lang w:val="en-US"/>
        </w:rPr>
        <w:t>project</w:t>
      </w:r>
      <w:r w:rsidR="00791D57">
        <w:rPr>
          <w:lang w:val="en-US"/>
        </w:rPr>
        <w:t xml:space="preserve">, </w:t>
      </w:r>
      <w:r w:rsidR="00B64917">
        <w:rPr>
          <w:lang w:val="en-US"/>
        </w:rPr>
        <w:t>further</w:t>
      </w:r>
      <w:r w:rsidR="00B64917" w:rsidRPr="003725EC">
        <w:rPr>
          <w:lang w:val="en-US"/>
        </w:rPr>
        <w:t xml:space="preserve"> </w:t>
      </w:r>
      <w:r w:rsidR="00B64917">
        <w:rPr>
          <w:lang w:val="en-US"/>
        </w:rPr>
        <w:t>complicating</w:t>
      </w:r>
      <w:r w:rsidR="00791D57">
        <w:rPr>
          <w:lang w:val="en-US"/>
        </w:rPr>
        <w:t xml:space="preserve"> </w:t>
      </w:r>
      <w:r w:rsidR="00313986" w:rsidRPr="003725EC">
        <w:rPr>
          <w:lang w:val="en-US"/>
        </w:rPr>
        <w:t xml:space="preserve">its </w:t>
      </w:r>
      <w:r w:rsidR="00B64917" w:rsidRPr="003725EC">
        <w:rPr>
          <w:lang w:val="en-US"/>
        </w:rPr>
        <w:t xml:space="preserve">implementation. </w:t>
      </w:r>
      <w:r w:rsidR="00313986" w:rsidRPr="003725EC">
        <w:rPr>
          <w:lang w:val="en-US"/>
        </w:rPr>
        <w:t xml:space="preserve">Currently, based on an online poll </w:t>
      </w:r>
      <w:r w:rsidR="00511F83" w:rsidRPr="003725EC">
        <w:rPr>
          <w:lang w:val="en-US"/>
        </w:rPr>
        <w:t>conducted</w:t>
      </w:r>
      <w:r w:rsidR="00313986" w:rsidRPr="003725EC">
        <w:rPr>
          <w:lang w:val="en-US"/>
        </w:rPr>
        <w:t>, 58% of those who voted</w:t>
      </w:r>
      <w:ins w:id="445" w:author="Jordan" w:date="2020-02-24T12:53:00Z">
        <w:r w:rsidR="00342F6C">
          <w:rPr>
            <w:lang w:val="en-US"/>
          </w:rPr>
          <w:t xml:space="preserve"> in a poll</w:t>
        </w:r>
      </w:ins>
      <w:r w:rsidR="00313986" w:rsidRPr="003725EC">
        <w:rPr>
          <w:lang w:val="en-US"/>
        </w:rPr>
        <w:t xml:space="preserve"> think that the project should not be implemented in its current state until the aboriginal groups agree</w:t>
      </w:r>
      <w:r w:rsidR="00650779">
        <w:rPr>
          <w:lang w:val="en-US"/>
        </w:rPr>
        <w:t xml:space="preserve"> (</w:t>
      </w:r>
      <w:r w:rsidR="00650779" w:rsidRPr="00650779">
        <w:t>Sturgeon, 2014</w:t>
      </w:r>
      <w:r w:rsidR="00650779">
        <w:rPr>
          <w:lang w:val="en-US"/>
        </w:rPr>
        <w:t>)</w:t>
      </w:r>
      <w:r w:rsidR="00313986" w:rsidRPr="003725EC">
        <w:rPr>
          <w:lang w:val="en-US"/>
        </w:rPr>
        <w:t xml:space="preserve">. In contrast, 42% agreed that the project should be implemented as it is because it is a </w:t>
      </w:r>
      <w:r w:rsidR="003725EC" w:rsidRPr="003725EC">
        <w:rPr>
          <w:lang w:val="en-US"/>
        </w:rPr>
        <w:t>well-planned</w:t>
      </w:r>
      <w:r w:rsidR="00313986" w:rsidRPr="003725EC">
        <w:rPr>
          <w:lang w:val="en-US"/>
        </w:rPr>
        <w:t xml:space="preserve"> project and has a significant impact on the social and economic wellbeing of the region</w:t>
      </w:r>
      <w:r w:rsidR="00881DE7" w:rsidRPr="003725EC">
        <w:rPr>
          <w:lang w:val="en-US"/>
        </w:rPr>
        <w:t xml:space="preserve"> (</w:t>
      </w:r>
      <w:r w:rsidR="00881DE7" w:rsidRPr="003725EC">
        <w:t xml:space="preserve">Northern Gateway Pipeline Poll Results. (n.d.). </w:t>
      </w:r>
      <w:r w:rsidR="00313986" w:rsidRPr="003725EC">
        <w:rPr>
          <w:lang w:val="en-US"/>
        </w:rPr>
        <w:t>Some people within the region</w:t>
      </w:r>
      <w:r w:rsidR="00791D57">
        <w:rPr>
          <w:lang w:val="en-US"/>
        </w:rPr>
        <w:t xml:space="preserve"> the pipeline is expected to cross</w:t>
      </w:r>
      <w:r w:rsidR="00313986" w:rsidRPr="003725EC">
        <w:rPr>
          <w:lang w:val="en-US"/>
        </w:rPr>
        <w:t xml:space="preserve"> still think that risk assessment has not been done effectively, taking into consideration one of the largest oil spills in Northern Alberta</w:t>
      </w:r>
      <w:ins w:id="446" w:author="Jordan" w:date="2020-02-24T12:54:00Z">
        <w:r w:rsidR="00342F6C">
          <w:rPr>
            <w:lang w:val="en-US"/>
          </w:rPr>
          <w:t xml:space="preserve"> of</w:t>
        </w:r>
      </w:ins>
      <w:r w:rsidR="00313986" w:rsidRPr="003725EC">
        <w:rPr>
          <w:lang w:val="en-US"/>
        </w:rPr>
        <w:t xml:space="preserve"> </w:t>
      </w:r>
      <w:ins w:id="447" w:author="Jordan" w:date="2020-02-24T12:54:00Z">
        <w:r w:rsidR="00342F6C">
          <w:rPr>
            <w:lang w:val="en-US"/>
          </w:rPr>
          <w:t xml:space="preserve"> approximately </w:t>
        </w:r>
        <w:r w:rsidR="00342F6C" w:rsidRPr="003725EC">
          <w:rPr>
            <w:lang w:val="en-US"/>
          </w:rPr>
          <w:t>28,000 barrels of oil spilled</w:t>
        </w:r>
        <w:r w:rsidR="00342F6C">
          <w:rPr>
            <w:lang w:val="en-US"/>
          </w:rPr>
          <w:t>, was as recent as</w:t>
        </w:r>
        <w:r w:rsidR="00342F6C" w:rsidRPr="003725EC">
          <w:rPr>
            <w:lang w:val="en-US"/>
          </w:rPr>
          <w:t xml:space="preserve"> </w:t>
        </w:r>
      </w:ins>
      <w:del w:id="448" w:author="Jordan" w:date="2020-02-24T12:54:00Z">
        <w:r w:rsidR="00313986" w:rsidRPr="003725EC" w:rsidDel="00342F6C">
          <w:rPr>
            <w:lang w:val="en-US"/>
          </w:rPr>
          <w:delText xml:space="preserve">in </w:delText>
        </w:r>
      </w:del>
      <w:r w:rsidR="00313986" w:rsidRPr="003725EC">
        <w:rPr>
          <w:lang w:val="en-US"/>
        </w:rPr>
        <w:t xml:space="preserve">2011 </w:t>
      </w:r>
      <w:del w:id="449" w:author="Jordan" w:date="2020-02-24T12:54:00Z">
        <w:r w:rsidR="00313986" w:rsidRPr="003725EC" w:rsidDel="00342F6C">
          <w:rPr>
            <w:lang w:val="en-US"/>
          </w:rPr>
          <w:delText xml:space="preserve">was approximately 28,000 barrels of </w:delText>
        </w:r>
        <w:r w:rsidR="00881DE7" w:rsidRPr="003725EC" w:rsidDel="00342F6C">
          <w:rPr>
            <w:lang w:val="en-US"/>
          </w:rPr>
          <w:delText xml:space="preserve">oil spilled </w:delText>
        </w:r>
      </w:del>
      <w:r w:rsidR="00881DE7" w:rsidRPr="003725EC">
        <w:rPr>
          <w:lang w:val="en-US"/>
        </w:rPr>
        <w:t>(</w:t>
      </w:r>
      <w:r w:rsidR="00881DE7" w:rsidRPr="003725EC">
        <w:t>Canadian Press</w:t>
      </w:r>
      <w:r w:rsidR="00881DE7" w:rsidRPr="003725EC">
        <w:rPr>
          <w:lang w:val="en-US"/>
        </w:rPr>
        <w:t xml:space="preserve">, </w:t>
      </w:r>
      <w:r w:rsidR="00881DE7" w:rsidRPr="003725EC">
        <w:t>2011).</w:t>
      </w:r>
      <w:r w:rsidR="00881DE7" w:rsidRPr="003725EC">
        <w:rPr>
          <w:lang w:val="en-US"/>
        </w:rPr>
        <w:t xml:space="preserve"> </w:t>
      </w:r>
    </w:p>
    <w:p w14:paraId="4ECAC769" w14:textId="77777777" w:rsidR="008868F8" w:rsidRPr="008868F8" w:rsidRDefault="008868F8" w:rsidP="00A006B7">
      <w:pPr>
        <w:spacing w:line="480" w:lineRule="auto"/>
        <w:ind w:firstLine="720"/>
        <w:rPr>
          <w:lang w:val="en-US"/>
        </w:rPr>
      </w:pPr>
      <w:r w:rsidRPr="008868F8">
        <w:rPr>
          <w:lang w:val="en-US"/>
        </w:rPr>
        <w:t xml:space="preserve">There has been a growing concern relating to real public opinion. Many people have divided opinion relating to essential points that are identified concerning the existing focus on building a reliable platform for change development. </w:t>
      </w:r>
      <w:ins w:id="450" w:author="Jordan" w:date="2020-02-24T12:55:00Z">
        <w:r w:rsidR="00342F6C">
          <w:rPr>
            <w:lang w:val="en-US"/>
          </w:rPr>
          <w:t xml:space="preserve">This is an issue as </w:t>
        </w:r>
      </w:ins>
      <w:del w:id="451" w:author="Jordan" w:date="2020-02-24T12:55:00Z">
        <w:r w:rsidRPr="008868F8" w:rsidDel="00342F6C">
          <w:rPr>
            <w:lang w:val="en-US"/>
          </w:rPr>
          <w:delText>P</w:delText>
        </w:r>
      </w:del>
      <w:ins w:id="452" w:author="Jordan" w:date="2020-02-24T12:55:00Z">
        <w:r w:rsidR="00342F6C">
          <w:rPr>
            <w:lang w:val="en-US"/>
          </w:rPr>
          <w:t>p</w:t>
        </w:r>
      </w:ins>
      <w:r w:rsidRPr="008868F8">
        <w:rPr>
          <w:lang w:val="en-US"/>
        </w:rPr>
        <w:t xml:space="preserve">ublic opinion is integral to the implementation of the project (Angela et al., 2015). However, there are different concepts identified which help in maintaining a proper system which presents a highly engaging method that helps in improving organizational performance. The </w:t>
      </w:r>
      <w:del w:id="453" w:author="Jordan" w:date="2020-02-24T12:55:00Z">
        <w:r w:rsidRPr="008868F8" w:rsidDel="00342F6C">
          <w:rPr>
            <w:lang w:val="en-US"/>
          </w:rPr>
          <w:delText xml:space="preserve">Northern Pipeline </w:delText>
        </w:r>
      </w:del>
      <w:ins w:id="454" w:author="Jordan" w:date="2020-02-24T12:55:00Z">
        <w:r w:rsidR="00342F6C">
          <w:rPr>
            <w:lang w:val="en-US"/>
          </w:rPr>
          <w:t>p</w:t>
        </w:r>
        <w:r w:rsidR="00342F6C" w:rsidRPr="008868F8">
          <w:rPr>
            <w:lang w:val="en-US"/>
          </w:rPr>
          <w:t xml:space="preserve">ipeline </w:t>
        </w:r>
      </w:ins>
      <w:r w:rsidRPr="008868F8">
        <w:rPr>
          <w:lang w:val="en-US"/>
        </w:rPr>
        <w:t>issue has been a major national as well as an international concern where many individuals have a different opinion which is advised by different considerations such as the benefits and risks involved (</w:t>
      </w:r>
      <w:r w:rsidRPr="008868F8">
        <w:t>Northern Gateway Pipeline debate</w:t>
      </w:r>
      <w:r w:rsidRPr="008868F8">
        <w:rPr>
          <w:lang w:val="en-US"/>
        </w:rPr>
        <w:t xml:space="preserve">, </w:t>
      </w:r>
      <w:r w:rsidRPr="008868F8">
        <w:t>2017</w:t>
      </w:r>
      <w:r w:rsidRPr="008868F8">
        <w:rPr>
          <w:lang w:val="en-US"/>
        </w:rPr>
        <w:t>).</w:t>
      </w:r>
    </w:p>
    <w:p w14:paraId="5450DFA2" w14:textId="77777777" w:rsidR="008868F8" w:rsidRPr="008868F8" w:rsidRDefault="008868F8" w:rsidP="00A006B7">
      <w:pPr>
        <w:spacing w:line="480" w:lineRule="auto"/>
        <w:ind w:firstLine="720"/>
        <w:rPr>
          <w:lang w:val="en-US"/>
        </w:rPr>
      </w:pPr>
      <w:r w:rsidRPr="008868F8">
        <w:rPr>
          <w:lang w:val="en-US"/>
        </w:rPr>
        <w:t>According to a Bloomberg survey that was conducted in 2015, only 30% of the respondents in British Columbia agreed that the project should go ahead while 34% felt that plan could not be implemented because of the adverse risks that it poses to the lives of Canadian citizens as well as the environment (</w:t>
      </w:r>
      <w:r w:rsidRPr="008868F8">
        <w:t>Mortillaro, 2014</w:t>
      </w:r>
      <w:r w:rsidRPr="008868F8">
        <w:rPr>
          <w:lang w:val="en-US"/>
        </w:rPr>
        <w:t xml:space="preserve">). Majority of individuals who had negative perception associated </w:t>
      </w:r>
      <w:del w:id="455" w:author="Jordan" w:date="2020-02-24T12:56:00Z">
        <w:r w:rsidRPr="008868F8" w:rsidDel="00342F6C">
          <w:rPr>
            <w:lang w:val="en-US"/>
          </w:rPr>
          <w:delText>with</w:delText>
        </w:r>
      </w:del>
      <w:r w:rsidRPr="008868F8">
        <w:rPr>
          <w:lang w:val="en-US"/>
        </w:rPr>
        <w:t xml:space="preserve"> the new pipeline risks to an Enbridge Pipeline that ruptured in Kalamazoo River</w:t>
      </w:r>
      <w:ins w:id="456" w:author="Jordan" w:date="2020-02-24T12:57:00Z">
        <w:r w:rsidR="00342F6C">
          <w:rPr>
            <w:lang w:val="en-US"/>
          </w:rPr>
          <w:t xml:space="preserve"> in </w:t>
        </w:r>
        <w:proofErr w:type="spellStart"/>
        <w:r w:rsidR="00342F6C">
          <w:rPr>
            <w:lang w:val="en-US"/>
          </w:rPr>
          <w:t>Michagan</w:t>
        </w:r>
      </w:ins>
      <w:proofErr w:type="spellEnd"/>
      <w:ins w:id="457" w:author="Jordan" w:date="2020-02-24T12:58:00Z">
        <w:r w:rsidR="00342F6C">
          <w:rPr>
            <w:lang w:val="en-US"/>
          </w:rPr>
          <w:t xml:space="preserve"> in July 2010</w:t>
        </w:r>
      </w:ins>
      <w:ins w:id="458" w:author="Jordan" w:date="2020-02-24T12:57:00Z">
        <w:r w:rsidR="00342F6C">
          <w:rPr>
            <w:lang w:val="en-US"/>
          </w:rPr>
          <w:t>,</w:t>
        </w:r>
      </w:ins>
      <w:r w:rsidRPr="008868F8">
        <w:rPr>
          <w:lang w:val="en-US"/>
        </w:rPr>
        <w:t xml:space="preserve"> spilling more than 3.3 million </w:t>
      </w:r>
      <w:r w:rsidR="002609F0" w:rsidRPr="008868F8">
        <w:rPr>
          <w:lang w:val="en-US"/>
        </w:rPr>
        <w:t>liters</w:t>
      </w:r>
      <w:r w:rsidRPr="008868F8">
        <w:rPr>
          <w:lang w:val="en-US"/>
        </w:rPr>
        <w:t xml:space="preserve"> </w:t>
      </w:r>
      <w:r w:rsidRPr="008868F8">
        <w:rPr>
          <w:lang w:val="en-US"/>
        </w:rPr>
        <w:lastRenderedPageBreak/>
        <w:t>into the river while the bitumen sank</w:t>
      </w:r>
      <w:ins w:id="459" w:author="Jordan" w:date="2020-02-24T12:58:00Z">
        <w:r w:rsidR="00342F6C">
          <w:rPr>
            <w:lang w:val="en-US"/>
          </w:rPr>
          <w:t xml:space="preserve"> into the ground water</w:t>
        </w:r>
      </w:ins>
      <w:r w:rsidRPr="008868F8">
        <w:rPr>
          <w:lang w:val="en-US"/>
        </w:rPr>
        <w:t xml:space="preserve">. The efforts to clean it took more than </w:t>
      </w:r>
      <w:del w:id="460" w:author="Jordan" w:date="2020-02-24T12:59:00Z">
        <w:r w:rsidRPr="008868F8" w:rsidDel="00127DDB">
          <w:rPr>
            <w:lang w:val="en-US"/>
          </w:rPr>
          <w:delText xml:space="preserve">three </w:delText>
        </w:r>
      </w:del>
      <w:ins w:id="461" w:author="Jordan" w:date="2020-02-24T12:59:00Z">
        <w:r w:rsidR="00127DDB">
          <w:rPr>
            <w:lang w:val="en-US"/>
          </w:rPr>
          <w:t>five</w:t>
        </w:r>
        <w:r w:rsidR="00127DDB" w:rsidRPr="008868F8">
          <w:rPr>
            <w:lang w:val="en-US"/>
          </w:rPr>
          <w:t xml:space="preserve"> </w:t>
        </w:r>
      </w:ins>
      <w:r w:rsidRPr="008868F8">
        <w:rPr>
          <w:lang w:val="en-US"/>
        </w:rPr>
        <w:t>years</w:t>
      </w:r>
      <w:ins w:id="462" w:author="Jordan" w:date="2020-02-24T12:59:00Z">
        <w:r w:rsidR="00127DDB">
          <w:rPr>
            <w:lang w:val="en-US"/>
          </w:rPr>
          <w:t>, and cost</w:t>
        </w:r>
      </w:ins>
      <w:ins w:id="463" w:author="Jordan" w:date="2020-02-24T13:00:00Z">
        <w:r w:rsidR="00127DDB">
          <w:rPr>
            <w:lang w:val="en-US"/>
          </w:rPr>
          <w:t xml:space="preserve"> $1.21 </w:t>
        </w:r>
        <w:proofErr w:type="spellStart"/>
        <w:r w:rsidR="00127DDB">
          <w:rPr>
            <w:lang w:val="en-US"/>
          </w:rPr>
          <w:t>billiion</w:t>
        </w:r>
        <w:proofErr w:type="spellEnd"/>
        <w:r w:rsidR="00127DDB">
          <w:rPr>
            <w:lang w:val="en-US"/>
          </w:rPr>
          <w:t>.</w:t>
        </w:r>
      </w:ins>
      <w:del w:id="464" w:author="Jordan" w:date="2020-02-24T12:59:00Z">
        <w:r w:rsidRPr="008868F8" w:rsidDel="00127DDB">
          <w:rPr>
            <w:lang w:val="en-US"/>
          </w:rPr>
          <w:delText xml:space="preserve"> </w:delText>
        </w:r>
      </w:del>
      <w:del w:id="465" w:author="Jordan" w:date="2020-02-24T12:58:00Z">
        <w:r w:rsidRPr="008868F8" w:rsidDel="00342F6C">
          <w:rPr>
            <w:lang w:val="en-US"/>
          </w:rPr>
          <w:delText>without yielding the needed outcomes</w:delText>
        </w:r>
      </w:del>
      <w:r w:rsidRPr="008868F8">
        <w:rPr>
          <w:lang w:val="en-US"/>
        </w:rPr>
        <w:t xml:space="preserve"> (</w:t>
      </w:r>
      <w:r w:rsidRPr="008868F8">
        <w:t>Canadian Press, 2011)</w:t>
      </w:r>
      <w:r w:rsidRPr="008868F8">
        <w:rPr>
          <w:lang w:val="en-US"/>
        </w:rPr>
        <w:t xml:space="preserve">. </w:t>
      </w:r>
      <w:del w:id="466" w:author="Jordan" w:date="2020-02-24T13:00:00Z">
        <w:r w:rsidRPr="008868F8" w:rsidDel="00127DDB">
          <w:rPr>
            <w:lang w:val="en-US"/>
          </w:rPr>
          <w:delText>the</w:delText>
        </w:r>
      </w:del>
      <w:ins w:id="467" w:author="Jordan" w:date="2020-02-24T13:00:00Z">
        <w:r w:rsidR="00127DDB" w:rsidRPr="008868F8">
          <w:rPr>
            <w:lang w:val="en-US"/>
          </w:rPr>
          <w:t>The</w:t>
        </w:r>
      </w:ins>
      <w:r w:rsidRPr="008868F8">
        <w:rPr>
          <w:lang w:val="en-US"/>
        </w:rPr>
        <w:t xml:space="preserve"> adverse result of a single oil spill </w:t>
      </w:r>
      <w:del w:id="468" w:author="Jordan" w:date="2020-02-24T13:00:00Z">
        <w:r w:rsidRPr="008868F8" w:rsidDel="00127DDB">
          <w:rPr>
            <w:lang w:val="en-US"/>
          </w:rPr>
          <w:delText xml:space="preserve">to </w:delText>
        </w:r>
      </w:del>
      <w:ins w:id="469" w:author="Jordan" w:date="2020-02-24T13:00:00Z">
        <w:r w:rsidR="00127DDB">
          <w:rPr>
            <w:lang w:val="en-US"/>
          </w:rPr>
          <w:t>from</w:t>
        </w:r>
        <w:r w:rsidR="00127DDB" w:rsidRPr="008868F8">
          <w:rPr>
            <w:lang w:val="en-US"/>
          </w:rPr>
          <w:t xml:space="preserve"> </w:t>
        </w:r>
      </w:ins>
      <w:r w:rsidRPr="008868F8">
        <w:rPr>
          <w:lang w:val="en-US"/>
        </w:rPr>
        <w:t>a much smaller project created major concerns how the situation would be when a pipeline travelling a distance of 1,177 km would rupture exposing adverse risks to households along the pipeline</w:t>
      </w:r>
      <w:ins w:id="470" w:author="Jordan" w:date="2020-02-24T13:01:00Z">
        <w:r w:rsidR="00127DDB">
          <w:rPr>
            <w:lang w:val="en-US"/>
          </w:rPr>
          <w:t>,</w:t>
        </w:r>
      </w:ins>
      <w:r w:rsidRPr="008868F8">
        <w:rPr>
          <w:lang w:val="en-US"/>
        </w:rPr>
        <w:t xml:space="preserve"> as well as an uncontrollable negative influence to the </w:t>
      </w:r>
      <w:commentRangeStart w:id="471"/>
      <w:r w:rsidRPr="008868F8">
        <w:rPr>
          <w:lang w:val="en-US"/>
        </w:rPr>
        <w:t>environment</w:t>
      </w:r>
      <w:commentRangeEnd w:id="471"/>
      <w:r w:rsidR="00127DDB">
        <w:rPr>
          <w:rStyle w:val="CommentReference"/>
        </w:rPr>
        <w:commentReference w:id="471"/>
      </w:r>
      <w:r w:rsidRPr="008868F8">
        <w:rPr>
          <w:lang w:val="en-US"/>
        </w:rPr>
        <w:t>.</w:t>
      </w:r>
      <w:r w:rsidR="00127DDB">
        <w:rPr>
          <w:lang w:val="en-US"/>
        </w:rPr>
        <w:t xml:space="preserve"> This incident has done a lot to damage the public’s trust in Enbridge’s effectiveness.</w:t>
      </w:r>
    </w:p>
    <w:p w14:paraId="3DA0378C" w14:textId="77777777" w:rsidR="00784AAE" w:rsidRDefault="003725EC" w:rsidP="00A006B7">
      <w:pPr>
        <w:spacing w:line="480" w:lineRule="auto"/>
        <w:ind w:firstLine="720"/>
      </w:pPr>
      <w:r w:rsidRPr="003725EC">
        <w:rPr>
          <w:lang w:val="en-US"/>
        </w:rPr>
        <w:t xml:space="preserve"> </w:t>
      </w:r>
      <w:r w:rsidR="00127DDB">
        <w:rPr>
          <w:lang w:val="en-US"/>
        </w:rPr>
        <w:t>As such m</w:t>
      </w:r>
      <w:r w:rsidR="00313986" w:rsidRPr="003725EC">
        <w:rPr>
          <w:lang w:val="en-US"/>
        </w:rPr>
        <w:t>any environmental organizations in Canada, such as Dogwood Initiative Forest Ethics, Greenpeace Canada, and the International League of conservation photographers, have been actively campaigning against the NGP project. They highlight the potential impact on the Fraser River and the lives of those who live closer to the proposed site</w:t>
      </w:r>
      <w:r w:rsidRPr="003725EC">
        <w:rPr>
          <w:lang w:val="en-US"/>
        </w:rPr>
        <w:t xml:space="preserve"> (</w:t>
      </w:r>
      <w:r w:rsidR="006A201E">
        <w:t>White et al., 2015).</w:t>
      </w:r>
    </w:p>
    <w:p w14:paraId="467FCCB4" w14:textId="77777777" w:rsidR="00127DDB" w:rsidRDefault="00127DDB" w:rsidP="00A006B7">
      <w:pPr>
        <w:spacing w:line="480" w:lineRule="auto"/>
      </w:pPr>
      <w:r w:rsidRPr="00127DDB">
        <w:rPr>
          <w:highlight w:val="yellow"/>
        </w:rPr>
        <w:t>I, the reader, want to know more about the campaigns of these NGO’s. Are they hippies who are arguments are full of poop, or are their tactics and concerns legitimate? What are they doing? Are they tying themselves to trees, blocking rail lines, lobbying government officials, which officials and has it been effective?</w:t>
      </w:r>
    </w:p>
    <w:p w14:paraId="2FDCDCE0" w14:textId="77777777" w:rsidR="005F2EE1" w:rsidRDefault="005F2EE1" w:rsidP="00A006B7">
      <w:pPr>
        <w:spacing w:line="480" w:lineRule="auto"/>
        <w:ind w:firstLine="720"/>
        <w:rPr>
          <w:lang w:val="en-US"/>
        </w:rPr>
      </w:pPr>
      <w:commentRangeStart w:id="472"/>
      <w:r w:rsidRPr="005F2EE1">
        <w:rPr>
          <w:lang w:val="en-US"/>
        </w:rPr>
        <w:t>According</w:t>
      </w:r>
      <w:commentRangeEnd w:id="472"/>
      <w:r w:rsidR="00127DDB">
        <w:rPr>
          <w:rStyle w:val="CommentReference"/>
        </w:rPr>
        <w:commentReference w:id="472"/>
      </w:r>
      <w:r w:rsidRPr="005F2EE1">
        <w:rPr>
          <w:lang w:val="en-US"/>
        </w:rPr>
        <w:t xml:space="preserve"> to </w:t>
      </w:r>
      <w:commentRangeStart w:id="473"/>
      <w:proofErr w:type="spellStart"/>
      <w:r w:rsidRPr="005F2EE1">
        <w:rPr>
          <w:lang w:val="en-US"/>
        </w:rPr>
        <w:t>Mortillaro</w:t>
      </w:r>
      <w:commentRangeEnd w:id="473"/>
      <w:proofErr w:type="spellEnd"/>
      <w:r w:rsidR="00127DDB">
        <w:rPr>
          <w:rStyle w:val="CommentReference"/>
        </w:rPr>
        <w:commentReference w:id="473"/>
      </w:r>
      <w:r w:rsidRPr="005F2EE1">
        <w:rPr>
          <w:lang w:val="en-US"/>
        </w:rPr>
        <w:t xml:space="preserve"> ( 2014), despite the assurances that have been provided by Enbridge in trying to ensure that the project is compliant to existing regulations, it is not </w:t>
      </w:r>
      <w:proofErr w:type="spellStart"/>
      <w:r w:rsidRPr="005F2EE1">
        <w:rPr>
          <w:lang w:val="en-US"/>
        </w:rPr>
        <w:t>viable.</w:t>
      </w:r>
      <w:del w:id="474" w:author="Jordan" w:date="2020-02-24T13:08:00Z">
        <w:r w:rsidRPr="005F2EE1" w:rsidDel="00127DDB">
          <w:rPr>
            <w:lang w:val="en-US"/>
          </w:rPr>
          <w:delText xml:space="preserve"> The twin pipeline travels a distance of 1,177 km through British Columbia and Alberta while transporting bitumen from the Alberta sands. Bitumen is a massive form of oil that has to be mixed with light petroleum oil to become dilbit. The </w:delText>
        </w:r>
      </w:del>
      <w:del w:id="475" w:author="Jordan" w:date="2020-02-24T11:02:00Z">
        <w:r w:rsidRPr="005F2EE1" w:rsidDel="00E961BF">
          <w:rPr>
            <w:lang w:val="en-US"/>
          </w:rPr>
          <w:delText>dilbit</w:delText>
        </w:r>
      </w:del>
      <w:del w:id="476" w:author="Jordan" w:date="2020-02-24T13:08:00Z">
        <w:r w:rsidRPr="005F2EE1" w:rsidDel="00127DDB">
          <w:rPr>
            <w:lang w:val="en-US"/>
          </w:rPr>
          <w:delText xml:space="preserve"> needs end up in a terminal in Kitimat, where it will be loaded to tankers headed to </w:delText>
        </w:r>
        <w:r w:rsidR="00E961BF" w:rsidRPr="005F2EE1" w:rsidDel="00127DDB">
          <w:rPr>
            <w:lang w:val="en-US"/>
          </w:rPr>
          <w:delText>Pacific Ocean</w:delText>
        </w:r>
        <w:r w:rsidRPr="005F2EE1" w:rsidDel="00127DDB">
          <w:rPr>
            <w:lang w:val="en-US"/>
          </w:rPr>
          <w:delText xml:space="preserve"> (</w:delText>
        </w:r>
        <w:r w:rsidRPr="005F2EE1" w:rsidDel="00127DDB">
          <w:delText>Mortillaro, 2014).</w:delText>
        </w:r>
        <w:r w:rsidRPr="005F2EE1" w:rsidDel="00127DDB">
          <w:rPr>
            <w:lang w:val="en-US"/>
          </w:rPr>
          <w:delText xml:space="preserve"> </w:delText>
        </w:r>
      </w:del>
      <w:del w:id="477" w:author="Jordan" w:date="2020-02-24T13:15:00Z">
        <w:r w:rsidRPr="005F2EE1" w:rsidDel="00CA3F84">
          <w:rPr>
            <w:lang w:val="en-US"/>
          </w:rPr>
          <w:delText xml:space="preserve">Thus, the risk of oil spills remains relevant. </w:delText>
        </w:r>
      </w:del>
      <w:r w:rsidRPr="005F2EE1">
        <w:rPr>
          <w:lang w:val="en-US"/>
        </w:rPr>
        <w:t>A</w:t>
      </w:r>
      <w:proofErr w:type="spellEnd"/>
      <w:r w:rsidRPr="005F2EE1">
        <w:rPr>
          <w:lang w:val="en-US"/>
        </w:rPr>
        <w:t xml:space="preserve"> Joint Review Panel had assessed the project and determined that it was</w:t>
      </w:r>
      <w:ins w:id="478" w:author="Jordan" w:date="2020-02-24T13:15:00Z">
        <w:r w:rsidR="00CA3F84">
          <w:rPr>
            <w:lang w:val="en-US"/>
          </w:rPr>
          <w:t xml:space="preserve"> indee</w:t>
        </w:r>
      </w:ins>
      <w:ins w:id="479" w:author="Jordan" w:date="2020-02-24T13:16:00Z">
        <w:r w:rsidR="00CA3F84">
          <w:rPr>
            <w:lang w:val="en-US"/>
          </w:rPr>
          <w:t>d</w:t>
        </w:r>
      </w:ins>
      <w:r w:rsidRPr="005F2EE1">
        <w:rPr>
          <w:lang w:val="en-US"/>
        </w:rPr>
        <w:t xml:space="preserve"> viable. </w:t>
      </w:r>
      <w:ins w:id="480" w:author="Jordan" w:date="2020-02-24T13:16:00Z">
        <w:r w:rsidR="00CA3F84">
          <w:rPr>
            <w:lang w:val="en-US"/>
          </w:rPr>
          <w:t xml:space="preserve">The debate has continued </w:t>
        </w:r>
      </w:ins>
      <w:del w:id="481" w:author="Jordan" w:date="2020-02-24T13:16:00Z">
        <w:r w:rsidRPr="005F2EE1" w:rsidDel="00CA3F84">
          <w:rPr>
            <w:lang w:val="en-US"/>
          </w:rPr>
          <w:delText>However,</w:delText>
        </w:r>
      </w:del>
      <w:ins w:id="482" w:author="Jordan" w:date="2020-02-24T13:16:00Z">
        <w:r w:rsidR="00CA3F84">
          <w:rPr>
            <w:lang w:val="en-US"/>
          </w:rPr>
          <w:t>with</w:t>
        </w:r>
      </w:ins>
      <w:r w:rsidRPr="005F2EE1">
        <w:rPr>
          <w:lang w:val="en-US"/>
        </w:rPr>
        <w:t xml:space="preserve"> a group of scientists and environmentalists across the world</w:t>
      </w:r>
      <w:ins w:id="483" w:author="Jordan" w:date="2020-02-24T13:16:00Z">
        <w:r w:rsidR="00CA3F84">
          <w:rPr>
            <w:lang w:val="en-US"/>
          </w:rPr>
          <w:t>,</w:t>
        </w:r>
      </w:ins>
      <w:r w:rsidRPr="005F2EE1">
        <w:rPr>
          <w:lang w:val="en-US"/>
        </w:rPr>
        <w:t xml:space="preserve"> including the United States, Australia</w:t>
      </w:r>
      <w:ins w:id="484" w:author="Jordan" w:date="2020-02-24T13:16:00Z">
        <w:r w:rsidR="00CA3F84">
          <w:rPr>
            <w:lang w:val="en-US"/>
          </w:rPr>
          <w:t>,</w:t>
        </w:r>
      </w:ins>
      <w:r w:rsidRPr="005F2EE1">
        <w:rPr>
          <w:lang w:val="en-US"/>
        </w:rPr>
        <w:t xml:space="preserve"> and Switzerland signed a petition to </w:t>
      </w:r>
      <w:ins w:id="485" w:author="Jordan" w:date="2020-02-24T13:17:00Z">
        <w:r w:rsidR="00CA3F84" w:rsidRPr="005F2EE1">
          <w:rPr>
            <w:lang w:val="en-US"/>
          </w:rPr>
          <w:t xml:space="preserve">Stephen </w:t>
        </w:r>
        <w:proofErr w:type="spellStart"/>
        <w:r w:rsidR="00CA3F84" w:rsidRPr="005F2EE1">
          <w:rPr>
            <w:lang w:val="en-US"/>
          </w:rPr>
          <w:t>Harper</w:t>
        </w:r>
        <w:r w:rsidR="00CA3F84">
          <w:rPr>
            <w:lang w:val="en-US"/>
          </w:rPr>
          <w:t>m</w:t>
        </w:r>
        <w:proofErr w:type="spellEnd"/>
        <w:r w:rsidR="00CA3F84" w:rsidRPr="005F2EE1">
          <w:rPr>
            <w:lang w:val="en-US"/>
          </w:rPr>
          <w:t xml:space="preserve"> </w:t>
        </w:r>
      </w:ins>
      <w:r w:rsidRPr="005F2EE1">
        <w:rPr>
          <w:lang w:val="en-US"/>
        </w:rPr>
        <w:t xml:space="preserve">the Canadian </w:t>
      </w:r>
      <w:del w:id="486" w:author="Jordan" w:date="2020-02-24T13:17:00Z">
        <w:r w:rsidRPr="005F2EE1" w:rsidDel="00CA3F84">
          <w:rPr>
            <w:lang w:val="en-US"/>
          </w:rPr>
          <w:delText xml:space="preserve">prime </w:delText>
        </w:r>
      </w:del>
      <w:ins w:id="487" w:author="Jordan" w:date="2020-02-24T13:17:00Z">
        <w:r w:rsidR="00CA3F84">
          <w:rPr>
            <w:lang w:val="en-US"/>
          </w:rPr>
          <w:t>P</w:t>
        </w:r>
        <w:r w:rsidR="00CA3F84" w:rsidRPr="005F2EE1">
          <w:rPr>
            <w:lang w:val="en-US"/>
          </w:rPr>
          <w:t xml:space="preserve">rime </w:t>
        </w:r>
      </w:ins>
      <w:del w:id="488" w:author="Jordan" w:date="2020-02-24T13:17:00Z">
        <w:r w:rsidRPr="005F2EE1" w:rsidDel="00CA3F84">
          <w:rPr>
            <w:lang w:val="en-US"/>
          </w:rPr>
          <w:delText xml:space="preserve">minister </w:delText>
        </w:r>
      </w:del>
      <w:ins w:id="489" w:author="Jordan" w:date="2020-02-24T13:17:00Z">
        <w:r w:rsidR="00CA3F84">
          <w:rPr>
            <w:lang w:val="en-US"/>
          </w:rPr>
          <w:t>M</w:t>
        </w:r>
        <w:r w:rsidR="00CA3F84" w:rsidRPr="005F2EE1">
          <w:rPr>
            <w:lang w:val="en-US"/>
          </w:rPr>
          <w:t xml:space="preserve">inister </w:t>
        </w:r>
      </w:ins>
      <w:r w:rsidRPr="005F2EE1">
        <w:rPr>
          <w:lang w:val="en-US"/>
        </w:rPr>
        <w:t>at the time</w:t>
      </w:r>
      <w:del w:id="490" w:author="Jordan" w:date="2020-02-24T13:17:00Z">
        <w:r w:rsidRPr="005F2EE1" w:rsidDel="00CA3F84">
          <w:rPr>
            <w:lang w:val="en-US"/>
          </w:rPr>
          <w:delText xml:space="preserve"> Stephen Harper</w:delText>
        </w:r>
      </w:del>
      <w:r w:rsidRPr="005F2EE1">
        <w:rPr>
          <w:lang w:val="en-US"/>
        </w:rPr>
        <w:t>. They urged him to reject the deal</w:t>
      </w:r>
      <w:ins w:id="491" w:author="Jordan" w:date="2020-02-24T13:17:00Z">
        <w:r w:rsidR="00CA3F84">
          <w:rPr>
            <w:lang w:val="en-US"/>
          </w:rPr>
          <w:t>, on the grounds of the potential for</w:t>
        </w:r>
      </w:ins>
      <w:r w:rsidRPr="005F2EE1">
        <w:rPr>
          <w:lang w:val="en-US"/>
        </w:rPr>
        <w:t xml:space="preserve"> </w:t>
      </w:r>
      <w:del w:id="492" w:author="Jordan" w:date="2020-02-24T13:17:00Z">
        <w:r w:rsidRPr="005F2EE1" w:rsidDel="00CA3F84">
          <w:rPr>
            <w:lang w:val="en-US"/>
          </w:rPr>
          <w:delText>considering</w:delText>
        </w:r>
      </w:del>
      <w:r w:rsidRPr="005F2EE1">
        <w:rPr>
          <w:lang w:val="en-US"/>
        </w:rPr>
        <w:t xml:space="preserve"> massive harm to the environment and the lives of people that could </w:t>
      </w:r>
      <w:del w:id="493" w:author="Jordan" w:date="2020-02-24T13:18:00Z">
        <w:r w:rsidRPr="005F2EE1" w:rsidDel="00CA3F84">
          <w:rPr>
            <w:lang w:val="en-US"/>
          </w:rPr>
          <w:delText xml:space="preserve">potentially </w:delText>
        </w:r>
      </w:del>
      <w:r w:rsidRPr="005F2EE1">
        <w:rPr>
          <w:lang w:val="en-US"/>
        </w:rPr>
        <w:t xml:space="preserve">be lost in case of </w:t>
      </w:r>
      <w:ins w:id="494" w:author="Jordan" w:date="2020-02-24T13:18:00Z">
        <w:r w:rsidR="00CA3F84">
          <w:rPr>
            <w:lang w:val="en-US"/>
          </w:rPr>
          <w:t xml:space="preserve"> a hypothetical </w:t>
        </w:r>
      </w:ins>
      <w:r w:rsidRPr="005F2EE1">
        <w:rPr>
          <w:lang w:val="en-US"/>
        </w:rPr>
        <w:t>oil spill</w:t>
      </w:r>
      <w:del w:id="495" w:author="Jordan" w:date="2020-02-24T13:18:00Z">
        <w:r w:rsidRPr="005F2EE1" w:rsidDel="00CA3F84">
          <w:rPr>
            <w:lang w:val="en-US"/>
          </w:rPr>
          <w:delText>s</w:delText>
        </w:r>
      </w:del>
      <w:r w:rsidRPr="005F2EE1">
        <w:rPr>
          <w:lang w:val="en-US"/>
        </w:rPr>
        <w:t xml:space="preserve"> (</w:t>
      </w:r>
      <w:r w:rsidRPr="005F2EE1">
        <w:t>Northern Gateway Pipeline debate</w:t>
      </w:r>
      <w:r w:rsidRPr="005F2EE1">
        <w:rPr>
          <w:lang w:val="en-US"/>
        </w:rPr>
        <w:t xml:space="preserve">, </w:t>
      </w:r>
      <w:r w:rsidRPr="005F2EE1">
        <w:t>2017</w:t>
      </w:r>
      <w:r w:rsidRPr="005F2EE1">
        <w:rPr>
          <w:lang w:val="en-US"/>
        </w:rPr>
        <w:t>).</w:t>
      </w:r>
    </w:p>
    <w:p w14:paraId="47123BCA" w14:textId="77777777" w:rsidR="00A202E2" w:rsidRPr="00A202E2" w:rsidRDefault="00A202E2" w:rsidP="00556B5A">
      <w:pPr>
        <w:pStyle w:val="Heading1"/>
        <w:rPr>
          <w:lang w:val="en-US"/>
        </w:rPr>
      </w:pPr>
      <w:bookmarkStart w:id="496" w:name="_Toc33329194"/>
      <w:commentRangeStart w:id="497"/>
      <w:r w:rsidRPr="00A202E2">
        <w:rPr>
          <w:lang w:val="en-US"/>
        </w:rPr>
        <w:lastRenderedPageBreak/>
        <w:t>Conclusion</w:t>
      </w:r>
      <w:bookmarkEnd w:id="496"/>
      <w:commentRangeEnd w:id="497"/>
      <w:r w:rsidR="00E961BF">
        <w:rPr>
          <w:rStyle w:val="CommentReference"/>
          <w:rFonts w:eastAsiaTheme="minorHAnsi" w:cstheme="minorBidi"/>
          <w:b w:val="0"/>
        </w:rPr>
        <w:commentReference w:id="497"/>
      </w:r>
      <w:r w:rsidRPr="00A202E2">
        <w:rPr>
          <w:lang w:val="en-US"/>
        </w:rPr>
        <w:t xml:space="preserve"> </w:t>
      </w:r>
    </w:p>
    <w:p w14:paraId="218C99FD" w14:textId="77777777" w:rsidR="00CA3F84" w:rsidRDefault="00A202E2" w:rsidP="00A006B7">
      <w:pPr>
        <w:spacing w:line="480" w:lineRule="auto"/>
        <w:ind w:firstLine="720"/>
        <w:rPr>
          <w:ins w:id="498" w:author="Jordan" w:date="2020-02-24T13:18:00Z"/>
          <w:lang w:val="en-US"/>
        </w:rPr>
      </w:pPr>
      <w:del w:id="499" w:author="Jordan" w:date="2020-02-24T10:57:00Z">
        <w:r w:rsidRPr="00A202E2" w:rsidDel="00E961BF">
          <w:rPr>
            <w:lang w:val="en-US"/>
          </w:rPr>
          <w:delText xml:space="preserve">Therefore, in </w:delText>
        </w:r>
      </w:del>
      <w:ins w:id="500" w:author="Jordan" w:date="2020-02-24T10:57:00Z">
        <w:r w:rsidR="00E961BF">
          <w:rPr>
            <w:lang w:val="en-US"/>
          </w:rPr>
          <w:t>I</w:t>
        </w:r>
        <w:r w:rsidR="00E961BF" w:rsidRPr="00A202E2">
          <w:rPr>
            <w:lang w:val="en-US"/>
          </w:rPr>
          <w:t xml:space="preserve">n </w:t>
        </w:r>
      </w:ins>
      <w:r w:rsidRPr="00A202E2">
        <w:rPr>
          <w:lang w:val="en-US"/>
        </w:rPr>
        <w:t>conclusion, there is a growing concern regarding the viability of the project especially the likelihood of oil spills</w:t>
      </w:r>
      <w:ins w:id="501" w:author="Jordan" w:date="2020-02-24T10:58:00Z">
        <w:r w:rsidR="00E961BF">
          <w:rPr>
            <w:lang w:val="en-US"/>
          </w:rPr>
          <w:t xml:space="preserve">. </w:t>
        </w:r>
      </w:ins>
      <w:r w:rsidRPr="00A202E2">
        <w:rPr>
          <w:lang w:val="en-US"/>
        </w:rPr>
        <w:t xml:space="preserve"> </w:t>
      </w:r>
      <w:del w:id="502" w:author="Jordan" w:date="2020-02-24T10:57:00Z">
        <w:r w:rsidRPr="00A202E2" w:rsidDel="00E961BF">
          <w:rPr>
            <w:lang w:val="en-US"/>
          </w:rPr>
          <w:delText xml:space="preserve">as well as the risk of tankers which will be used to transport the oil to the Pacific </w:delText>
        </w:r>
        <w:commentRangeStart w:id="503"/>
        <w:r w:rsidRPr="00A202E2" w:rsidDel="00E961BF">
          <w:rPr>
            <w:lang w:val="en-US"/>
          </w:rPr>
          <w:delText>Ocean</w:delText>
        </w:r>
      </w:del>
      <w:commentRangeEnd w:id="503"/>
      <w:r w:rsidR="00E961BF">
        <w:rPr>
          <w:rStyle w:val="CommentReference"/>
        </w:rPr>
        <w:commentReference w:id="503"/>
      </w:r>
      <w:r w:rsidRPr="00A202E2">
        <w:rPr>
          <w:lang w:val="en-US"/>
        </w:rPr>
        <w:t>. However, Enbridge company has addressed most of these concerns with a critical focus on the change in operational strategy as well as materials used in building the pipes, making it challenging to rupture or spill.</w:t>
      </w:r>
      <w:ins w:id="504" w:author="Jordan" w:date="2020-02-24T13:18:00Z">
        <w:r w:rsidR="00CA3F84">
          <w:rPr>
            <w:lang w:val="en-US"/>
          </w:rPr>
          <w:t xml:space="preserve"> </w:t>
        </w:r>
      </w:ins>
      <w:ins w:id="505" w:author="Jordan" w:date="2020-02-24T13:19:00Z">
        <w:r w:rsidR="00CA3F84">
          <w:rPr>
            <w:lang w:val="en-US"/>
          </w:rPr>
          <w:t xml:space="preserve">Though the track record of the company has not been ideal, a pipeline would </w:t>
        </w:r>
        <w:r w:rsidR="00214536">
          <w:rPr>
            <w:lang w:val="en-US"/>
          </w:rPr>
          <w:t>limit the consumption of fossil fuels in the transportation of their prod</w:t>
        </w:r>
      </w:ins>
      <w:ins w:id="506" w:author="Jordan" w:date="2020-02-24T13:20:00Z">
        <w:r w:rsidR="00214536">
          <w:rPr>
            <w:lang w:val="en-US"/>
          </w:rPr>
          <w:t>uct. The public perception has it that a train is safer than a pipeline when there has been little to show this to be the case. A</w:t>
        </w:r>
      </w:ins>
      <w:ins w:id="507" w:author="Jordan" w:date="2020-02-24T13:21:00Z">
        <w:r w:rsidR="00214536">
          <w:rPr>
            <w:lang w:val="en-US"/>
          </w:rPr>
          <w:t xml:space="preserve">dditionally the benefits from the construction of infrastructure would provide an economic boon to the affected communities. </w:t>
        </w:r>
      </w:ins>
    </w:p>
    <w:p w14:paraId="29FC3E14" w14:textId="77777777" w:rsidR="00A006B7" w:rsidRDefault="00A202E2" w:rsidP="00A006B7">
      <w:pPr>
        <w:spacing w:line="480" w:lineRule="auto"/>
        <w:ind w:firstLine="720"/>
        <w:rPr>
          <w:b/>
          <w:lang w:val="en-US"/>
        </w:rPr>
      </w:pPr>
      <w:commentRangeStart w:id="508"/>
      <w:del w:id="509" w:author="Jordan" w:date="2020-02-24T11:00:00Z">
        <w:r w:rsidRPr="00F57BBC" w:rsidDel="00E961BF">
          <w:rPr>
            <w:b/>
            <w:lang w:val="en-US"/>
          </w:rPr>
          <w:delText>The</w:delText>
        </w:r>
      </w:del>
      <w:commentRangeEnd w:id="508"/>
      <w:r w:rsidR="00E961BF" w:rsidRPr="00F57BBC">
        <w:rPr>
          <w:rStyle w:val="CommentReference"/>
          <w:b/>
        </w:rPr>
        <w:commentReference w:id="508"/>
      </w:r>
      <w:del w:id="510" w:author="Jordan" w:date="2020-02-24T11:00:00Z">
        <w:r w:rsidRPr="00F57BBC" w:rsidDel="00E961BF">
          <w:rPr>
            <w:b/>
            <w:lang w:val="en-US"/>
          </w:rPr>
          <w:delText xml:space="preserve"> company also sought to regulate and detect any possible leakage through a well-defined platform which provided a better basis for change and implementation of better approaches in improving the overall focus on the lives of all individuals within the two provinces.</w:delText>
        </w:r>
        <w:r w:rsidR="00CC6685" w:rsidRPr="00F57BBC" w:rsidDel="00E961BF">
          <w:rPr>
            <w:b/>
            <w:lang w:val="en-US"/>
          </w:rPr>
          <w:delText xml:space="preserve"> </w:delText>
        </w:r>
        <w:r w:rsidRPr="00F57BBC" w:rsidDel="00E961BF">
          <w:rPr>
            <w:b/>
            <w:lang w:val="en-US"/>
          </w:rPr>
          <w:delText xml:space="preserve">The company has sought to help identify better processes </w:delText>
        </w:r>
        <w:commentRangeStart w:id="511"/>
        <w:r w:rsidRPr="00F57BBC" w:rsidDel="00E961BF">
          <w:rPr>
            <w:b/>
            <w:lang w:val="en-US"/>
          </w:rPr>
          <w:delText>which</w:delText>
        </w:r>
        <w:commentRangeEnd w:id="511"/>
        <w:r w:rsidR="00E961BF" w:rsidRPr="00F57BBC" w:rsidDel="00E961BF">
          <w:rPr>
            <w:rStyle w:val="CommentReference"/>
            <w:b/>
          </w:rPr>
          <w:commentReference w:id="511"/>
        </w:r>
        <w:r w:rsidRPr="00F57BBC" w:rsidDel="00E961BF">
          <w:rPr>
            <w:b/>
            <w:lang w:val="en-US"/>
          </w:rPr>
          <w:delText xml:space="preserve"> can be used in improving the project and wellbeing of individuals within the project setting.</w:delText>
        </w:r>
      </w:del>
      <w:bookmarkStart w:id="512" w:name="_Toc33329195"/>
    </w:p>
    <w:p w14:paraId="4CE63D76" w14:textId="77777777" w:rsidR="00CC6685" w:rsidRPr="00F57BBC" w:rsidRDefault="00CC6685" w:rsidP="00A006B7">
      <w:pPr>
        <w:spacing w:line="480" w:lineRule="auto"/>
        <w:ind w:firstLine="720"/>
        <w:jc w:val="center"/>
        <w:rPr>
          <w:b/>
          <w:lang w:val="en-US"/>
        </w:rPr>
      </w:pPr>
      <w:commentRangeStart w:id="513"/>
      <w:r w:rsidRPr="00F57BBC">
        <w:rPr>
          <w:b/>
          <w:lang w:val="en-US"/>
        </w:rPr>
        <w:t>Recommendation</w:t>
      </w:r>
      <w:bookmarkEnd w:id="512"/>
      <w:commentRangeEnd w:id="513"/>
      <w:r w:rsidR="00E961BF" w:rsidRPr="00F57BBC">
        <w:rPr>
          <w:rStyle w:val="CommentReference"/>
          <w:b/>
        </w:rPr>
        <w:commentReference w:id="513"/>
      </w:r>
    </w:p>
    <w:p w14:paraId="37D0BA8C" w14:textId="77777777" w:rsidR="00CC6685" w:rsidDel="00214536" w:rsidRDefault="00214536" w:rsidP="00A006B7">
      <w:pPr>
        <w:spacing w:line="480" w:lineRule="auto"/>
        <w:ind w:firstLine="720"/>
        <w:rPr>
          <w:del w:id="514" w:author="Jordan" w:date="2020-02-24T13:27:00Z"/>
          <w:lang w:val="en-US"/>
        </w:rPr>
      </w:pPr>
      <w:ins w:id="515" w:author="Jordan" w:date="2020-02-24T13:22:00Z">
        <w:r>
          <w:rPr>
            <w:lang w:val="en-US"/>
          </w:rPr>
          <w:t xml:space="preserve">For the plan to go forward it </w:t>
        </w:r>
      </w:ins>
      <w:del w:id="516" w:author="Jordan" w:date="2020-02-24T13:22:00Z">
        <w:r w:rsidR="00CC6685" w:rsidDel="00214536">
          <w:rPr>
            <w:lang w:val="en-US"/>
          </w:rPr>
          <w:delText>It</w:delText>
        </w:r>
      </w:del>
      <w:r w:rsidR="00CC6685">
        <w:rPr>
          <w:lang w:val="en-US"/>
        </w:rPr>
        <w:t xml:space="preserve"> is </w:t>
      </w:r>
      <w:del w:id="517" w:author="Jordan" w:date="2020-02-24T13:22:00Z">
        <w:r w:rsidR="00CC6685" w:rsidDel="00214536">
          <w:rPr>
            <w:lang w:val="en-US"/>
          </w:rPr>
          <w:delText>important</w:delText>
        </w:r>
      </w:del>
      <w:ins w:id="518" w:author="Jordan" w:date="2020-02-24T13:22:00Z">
        <w:r>
          <w:rPr>
            <w:lang w:val="en-US"/>
          </w:rPr>
          <w:t xml:space="preserve"> necessary</w:t>
        </w:r>
      </w:ins>
      <w:r w:rsidR="00CC6685">
        <w:rPr>
          <w:lang w:val="en-US"/>
        </w:rPr>
        <w:t xml:space="preserve"> for Enbridge </w:t>
      </w:r>
      <w:commentRangeStart w:id="519"/>
      <w:del w:id="520" w:author="Jordan" w:date="2020-02-24T10:43:00Z">
        <w:r w:rsidR="00CC6685" w:rsidDel="00E961BF">
          <w:rPr>
            <w:lang w:val="en-US"/>
          </w:rPr>
          <w:delText>and</w:delText>
        </w:r>
      </w:del>
      <w:commentRangeEnd w:id="519"/>
      <w:r w:rsidR="00E961BF">
        <w:rPr>
          <w:rStyle w:val="CommentReference"/>
        </w:rPr>
        <w:commentReference w:id="519"/>
      </w:r>
      <w:del w:id="521" w:author="Jordan" w:date="2020-02-24T10:43:00Z">
        <w:r w:rsidR="00CC6685" w:rsidDel="00E961BF">
          <w:rPr>
            <w:lang w:val="en-US"/>
          </w:rPr>
          <w:delText xml:space="preserve"> PetroChina </w:delText>
        </w:r>
      </w:del>
      <w:r w:rsidR="00CC6685">
        <w:rPr>
          <w:lang w:val="en-US"/>
        </w:rPr>
        <w:t xml:space="preserve">to outline a convincing plan which would </w:t>
      </w:r>
      <w:del w:id="522" w:author="Jordan" w:date="2020-02-24T13:23:00Z">
        <w:r w:rsidR="00CC6685" w:rsidDel="00214536">
          <w:rPr>
            <w:lang w:val="en-US"/>
          </w:rPr>
          <w:delText xml:space="preserve">help </w:delText>
        </w:r>
      </w:del>
      <w:ins w:id="523" w:author="Jordan" w:date="2020-02-24T13:23:00Z">
        <w:r>
          <w:rPr>
            <w:lang w:val="en-US"/>
          </w:rPr>
          <w:t>allow a reasonable trust in the company’s work</w:t>
        </w:r>
      </w:ins>
      <w:ins w:id="524" w:author="Jordan" w:date="2020-02-24T13:24:00Z">
        <w:r>
          <w:rPr>
            <w:lang w:val="en-US"/>
          </w:rPr>
          <w:t>,</w:t>
        </w:r>
      </w:ins>
      <w:ins w:id="525" w:author="Jordan" w:date="2020-02-24T13:23:00Z">
        <w:r>
          <w:rPr>
            <w:lang w:val="en-US"/>
          </w:rPr>
          <w:t xml:space="preserve"> </w:t>
        </w:r>
      </w:ins>
      <w:del w:id="526" w:author="Jordan" w:date="2020-02-24T13:24:00Z">
        <w:r w:rsidR="00CC6685" w:rsidDel="00214536">
          <w:rPr>
            <w:lang w:val="en-US"/>
          </w:rPr>
          <w:delText xml:space="preserve">in convincing all </w:delText>
        </w:r>
      </w:del>
      <w:ins w:id="527" w:author="Jordan" w:date="2020-02-24T13:24:00Z">
        <w:r>
          <w:rPr>
            <w:lang w:val="en-US"/>
          </w:rPr>
          <w:t xml:space="preserve"> showing the Government, the public, and </w:t>
        </w:r>
      </w:ins>
      <w:r w:rsidR="00CC6685">
        <w:rPr>
          <w:lang w:val="en-US"/>
        </w:rPr>
        <w:t xml:space="preserve">stakeholders </w:t>
      </w:r>
      <w:del w:id="528" w:author="Jordan" w:date="2020-02-24T13:24:00Z">
        <w:r w:rsidR="00E961BF" w:rsidDel="00214536">
          <w:rPr>
            <w:lang w:val="en-US"/>
          </w:rPr>
          <w:delText>about how</w:delText>
        </w:r>
      </w:del>
      <w:ins w:id="529" w:author="Jordan" w:date="2020-02-24T13:24:00Z">
        <w:r>
          <w:rPr>
            <w:lang w:val="en-US"/>
          </w:rPr>
          <w:t>that they have taken into account all of</w:t>
        </w:r>
      </w:ins>
      <w:r w:rsidR="00CC6685">
        <w:rPr>
          <w:lang w:val="en-US"/>
        </w:rPr>
        <w:t xml:space="preserve"> the</w:t>
      </w:r>
      <w:ins w:id="530" w:author="Jordan" w:date="2020-02-24T13:24:00Z">
        <w:r>
          <w:rPr>
            <w:lang w:val="en-US"/>
          </w:rPr>
          <w:t xml:space="preserve"> very </w:t>
        </w:r>
      </w:ins>
      <w:ins w:id="531" w:author="Jordan" w:date="2020-02-24T13:25:00Z">
        <w:r>
          <w:rPr>
            <w:lang w:val="en-US"/>
          </w:rPr>
          <w:t>real</w:t>
        </w:r>
      </w:ins>
      <w:r w:rsidR="00CC6685">
        <w:rPr>
          <w:lang w:val="en-US"/>
        </w:rPr>
        <w:t xml:space="preserve"> risks</w:t>
      </w:r>
      <w:ins w:id="532" w:author="Jordan" w:date="2020-02-24T13:25:00Z">
        <w:r>
          <w:rPr>
            <w:lang w:val="en-US"/>
          </w:rPr>
          <w:t xml:space="preserve"> involved in the construction of a pipeline</w:t>
        </w:r>
      </w:ins>
      <w:del w:id="533" w:author="Jordan" w:date="2020-02-24T13:25:00Z">
        <w:r w:rsidR="00CC6685" w:rsidDel="00214536">
          <w:rPr>
            <w:lang w:val="en-US"/>
          </w:rPr>
          <w:delText xml:space="preserve"> will be mitigated</w:delText>
        </w:r>
      </w:del>
      <w:r w:rsidR="00CC6685">
        <w:rPr>
          <w:lang w:val="en-US"/>
        </w:rPr>
        <w:t xml:space="preserve">. The project developers </w:t>
      </w:r>
      <w:del w:id="534" w:author="Jordan" w:date="2020-02-24T13:25:00Z">
        <w:r w:rsidR="00CC6685" w:rsidDel="00214536">
          <w:rPr>
            <w:lang w:val="en-US"/>
          </w:rPr>
          <w:delText xml:space="preserve">could </w:delText>
        </w:r>
      </w:del>
      <w:ins w:id="535" w:author="Jordan" w:date="2020-02-24T13:25:00Z">
        <w:r>
          <w:rPr>
            <w:lang w:val="en-US"/>
          </w:rPr>
          <w:t xml:space="preserve">should </w:t>
        </w:r>
      </w:ins>
      <w:r w:rsidR="00CC6685">
        <w:rPr>
          <w:lang w:val="en-US"/>
        </w:rPr>
        <w:t>also consider re-routing the plan</w:t>
      </w:r>
      <w:ins w:id="536" w:author="Jordan" w:date="2020-02-24T13:25:00Z">
        <w:r>
          <w:rPr>
            <w:lang w:val="en-US"/>
          </w:rPr>
          <w:t xml:space="preserve"> to be a viable option</w:t>
        </w:r>
      </w:ins>
      <w:ins w:id="537" w:author="Jordan" w:date="2020-02-24T13:26:00Z">
        <w:r>
          <w:rPr>
            <w:lang w:val="en-US"/>
          </w:rPr>
          <w:t>.</w:t>
        </w:r>
      </w:ins>
      <w:del w:id="538" w:author="Jordan" w:date="2020-02-24T10:45:00Z">
        <w:r w:rsidR="00CC6685" w:rsidDel="00E961BF">
          <w:rPr>
            <w:lang w:val="en-US"/>
          </w:rPr>
          <w:delText xml:space="preserve"> as well as evaluating the possibility Train transport rather than Pipeline as informed by past </w:delText>
        </w:r>
        <w:commentRangeStart w:id="539"/>
        <w:r w:rsidR="00CC6685" w:rsidDel="00E961BF">
          <w:rPr>
            <w:lang w:val="en-US"/>
          </w:rPr>
          <w:delText>trends</w:delText>
        </w:r>
      </w:del>
      <w:commentRangeEnd w:id="539"/>
      <w:r w:rsidR="00E961BF">
        <w:rPr>
          <w:rStyle w:val="CommentReference"/>
        </w:rPr>
        <w:commentReference w:id="539"/>
      </w:r>
      <w:r w:rsidR="00CC6685">
        <w:rPr>
          <w:lang w:val="en-US"/>
        </w:rPr>
        <w:t xml:space="preserve">. </w:t>
      </w:r>
      <w:r w:rsidR="00CC6685" w:rsidRPr="00CC6685">
        <w:rPr>
          <w:lang w:val="en-US"/>
        </w:rPr>
        <w:t>Technological innovation</w:t>
      </w:r>
      <w:ins w:id="540" w:author="Jordan" w:date="2020-02-24T10:48:00Z">
        <w:r w:rsidR="00E961BF">
          <w:rPr>
            <w:lang w:val="en-US"/>
          </w:rPr>
          <w:t>s such as</w:t>
        </w:r>
      </w:ins>
      <w:ins w:id="541" w:author="Jordan" w:date="2020-02-24T13:26:00Z">
        <w:r>
          <w:rPr>
            <w:lang w:val="en-US"/>
          </w:rPr>
          <w:t xml:space="preserve"> automated warning systems</w:t>
        </w:r>
      </w:ins>
      <w:ins w:id="542" w:author="Jordan" w:date="2020-02-24T10:48:00Z">
        <w:r w:rsidR="00E961BF">
          <w:rPr>
            <w:lang w:val="en-US"/>
          </w:rPr>
          <w:t xml:space="preserve">, </w:t>
        </w:r>
      </w:ins>
      <w:del w:id="543" w:author="Jordan" w:date="2020-02-24T13:26:00Z">
        <w:r w:rsidR="00CC6685" w:rsidRPr="00CC6685" w:rsidDel="00214536">
          <w:rPr>
            <w:lang w:val="en-US"/>
          </w:rPr>
          <w:delText xml:space="preserve"> </w:delText>
        </w:r>
      </w:del>
      <w:ins w:id="544" w:author="Jordan" w:date="2020-02-24T13:26:00Z">
        <w:r>
          <w:rPr>
            <w:lang w:val="en-US"/>
          </w:rPr>
          <w:t xml:space="preserve">need to be fully investigated,  </w:t>
        </w:r>
      </w:ins>
      <w:del w:id="545" w:author="Jordan" w:date="2020-02-24T13:26:00Z">
        <w:r w:rsidR="00CC6685" w:rsidRPr="00CC6685" w:rsidDel="00214536">
          <w:rPr>
            <w:lang w:val="en-US"/>
          </w:rPr>
          <w:delText xml:space="preserve">that has been developed </w:delText>
        </w:r>
      </w:del>
      <w:del w:id="546" w:author="Jordan" w:date="2020-02-24T10:50:00Z">
        <w:r w:rsidR="00CC6685" w:rsidRPr="00CC6685" w:rsidDel="00E961BF">
          <w:rPr>
            <w:lang w:val="en-US"/>
          </w:rPr>
          <w:delText>also present a well-outlined structure under which it would be</w:delText>
        </w:r>
      </w:del>
      <w:ins w:id="547" w:author="Jordan" w:date="2020-02-24T10:50:00Z">
        <w:r>
          <w:rPr>
            <w:lang w:val="en-US"/>
          </w:rPr>
          <w:t>mak</w:t>
        </w:r>
      </w:ins>
      <w:ins w:id="548" w:author="Jordan" w:date="2020-02-24T13:26:00Z">
        <w:r>
          <w:rPr>
            <w:lang w:val="en-US"/>
          </w:rPr>
          <w:t>ing</w:t>
        </w:r>
      </w:ins>
      <w:ins w:id="549" w:author="Jordan" w:date="2020-02-24T10:50:00Z">
        <w:r w:rsidR="00E961BF">
          <w:rPr>
            <w:lang w:val="en-US"/>
          </w:rPr>
          <w:t xml:space="preserve"> it</w:t>
        </w:r>
      </w:ins>
      <w:r w:rsidR="00CC6685" w:rsidRPr="00CC6685">
        <w:rPr>
          <w:lang w:val="en-US"/>
        </w:rPr>
        <w:t xml:space="preserve"> easier to control and monitor the </w:t>
      </w:r>
      <w:del w:id="550" w:author="Jordan" w:date="2020-02-24T10:50:00Z">
        <w:r w:rsidR="00CC6685" w:rsidRPr="00CC6685" w:rsidDel="00E961BF">
          <w:rPr>
            <w:lang w:val="en-US"/>
          </w:rPr>
          <w:delText>whole project</w:delText>
        </w:r>
      </w:del>
      <w:ins w:id="551" w:author="Jordan" w:date="2020-02-24T13:27:00Z">
        <w:r>
          <w:rPr>
            <w:lang w:val="en-US"/>
          </w:rPr>
          <w:t>pipeline</w:t>
        </w:r>
      </w:ins>
      <w:ins w:id="552" w:author="Jordan" w:date="2020-02-24T10:50:00Z">
        <w:r w:rsidR="00E961BF">
          <w:rPr>
            <w:lang w:val="en-US"/>
          </w:rPr>
          <w:t>. This</w:t>
        </w:r>
      </w:ins>
      <w:del w:id="553" w:author="Jordan" w:date="2020-02-24T10:50:00Z">
        <w:r w:rsidR="00CC6685" w:rsidRPr="00CC6685" w:rsidDel="00E961BF">
          <w:rPr>
            <w:lang w:val="en-US"/>
          </w:rPr>
          <w:delText xml:space="preserve"> and</w:delText>
        </w:r>
      </w:del>
      <w:r w:rsidR="00CC6685" w:rsidRPr="00CC6685">
        <w:rPr>
          <w:lang w:val="en-US"/>
        </w:rPr>
        <w:t xml:space="preserve"> </w:t>
      </w:r>
      <w:del w:id="554" w:author="Jordan" w:date="2020-02-24T13:27:00Z">
        <w:r w:rsidR="00CC6685" w:rsidRPr="00CC6685" w:rsidDel="00214536">
          <w:rPr>
            <w:lang w:val="en-US"/>
          </w:rPr>
          <w:delText xml:space="preserve">automat </w:delText>
        </w:r>
      </w:del>
      <w:ins w:id="555" w:author="Jordan" w:date="2020-02-24T13:27:00Z">
        <w:r w:rsidRPr="00CC6685">
          <w:rPr>
            <w:lang w:val="en-US"/>
          </w:rPr>
          <w:t>automat</w:t>
        </w:r>
        <w:r>
          <w:rPr>
            <w:lang w:val="en-US"/>
          </w:rPr>
          <w:t xml:space="preserve">ion </w:t>
        </w:r>
      </w:ins>
      <w:del w:id="556" w:author="Jordan" w:date="2020-02-24T10:50:00Z">
        <w:r w:rsidR="00CC6685" w:rsidRPr="00CC6685" w:rsidDel="00E961BF">
          <w:rPr>
            <w:lang w:val="en-US"/>
          </w:rPr>
          <w:delText xml:space="preserve">critical concepts of the project </w:delText>
        </w:r>
      </w:del>
      <w:del w:id="557" w:author="Jordan" w:date="2020-02-24T10:51:00Z">
        <w:r w:rsidR="00CC6685" w:rsidRPr="00CC6685" w:rsidDel="00E961BF">
          <w:rPr>
            <w:lang w:val="en-US"/>
          </w:rPr>
          <w:delText>such as</w:delText>
        </w:r>
      </w:del>
      <w:ins w:id="558" w:author="Jordan" w:date="2020-02-24T10:51:00Z">
        <w:r w:rsidR="00E961BF">
          <w:rPr>
            <w:lang w:val="en-US"/>
          </w:rPr>
          <w:t>would aid in the</w:t>
        </w:r>
      </w:ins>
      <w:r w:rsidR="00CC6685" w:rsidRPr="00CC6685">
        <w:rPr>
          <w:lang w:val="en-US"/>
        </w:rPr>
        <w:t xml:space="preserve"> regulation of pressure</w:t>
      </w:r>
      <w:ins w:id="559" w:author="Jordan" w:date="2020-02-24T13:27:00Z">
        <w:r>
          <w:rPr>
            <w:lang w:val="en-US"/>
          </w:rPr>
          <w:t>,</w:t>
        </w:r>
      </w:ins>
      <w:r w:rsidR="00CC6685" w:rsidRPr="00CC6685">
        <w:rPr>
          <w:lang w:val="en-US"/>
        </w:rPr>
        <w:t xml:space="preserve"> and</w:t>
      </w:r>
      <w:ins w:id="560" w:author="Jordan" w:date="2020-02-24T10:51:00Z">
        <w:r w:rsidR="00E961BF">
          <w:rPr>
            <w:lang w:val="en-US"/>
          </w:rPr>
          <w:t xml:space="preserve"> leak</w:t>
        </w:r>
      </w:ins>
      <w:r w:rsidR="00CC6685" w:rsidRPr="00CC6685">
        <w:rPr>
          <w:lang w:val="en-US"/>
        </w:rPr>
        <w:t xml:space="preserve"> </w:t>
      </w:r>
      <w:del w:id="561" w:author="Jordan" w:date="2020-02-24T10:51:00Z">
        <w:r w:rsidR="00CC6685" w:rsidRPr="00CC6685" w:rsidDel="00E961BF">
          <w:rPr>
            <w:lang w:val="en-US"/>
          </w:rPr>
          <w:delText xml:space="preserve">detecting </w:delText>
        </w:r>
      </w:del>
      <w:ins w:id="562" w:author="Jordan" w:date="2020-02-24T10:51:00Z">
        <w:r w:rsidR="00E961BF" w:rsidRPr="00CC6685">
          <w:rPr>
            <w:lang w:val="en-US"/>
          </w:rPr>
          <w:t>detecti</w:t>
        </w:r>
        <w:r w:rsidR="00E961BF">
          <w:rPr>
            <w:lang w:val="en-US"/>
          </w:rPr>
          <w:t xml:space="preserve">on, allowing for quick </w:t>
        </w:r>
      </w:ins>
      <w:ins w:id="563" w:author="Jordan" w:date="2020-02-24T10:52:00Z">
        <w:r w:rsidR="00E961BF">
          <w:rPr>
            <w:lang w:val="en-US"/>
          </w:rPr>
          <w:t>response to any structural problems.</w:t>
        </w:r>
      </w:ins>
      <w:del w:id="564" w:author="Jordan" w:date="2020-02-24T10:51:00Z">
        <w:r w:rsidR="00CC6685" w:rsidRPr="00CC6685" w:rsidDel="00E961BF">
          <w:rPr>
            <w:lang w:val="en-US"/>
          </w:rPr>
          <w:delText>any potential leak</w:delText>
        </w:r>
      </w:del>
      <w:r w:rsidR="00CC6685" w:rsidRPr="00CC6685">
        <w:rPr>
          <w:lang w:val="en-US"/>
        </w:rPr>
        <w:t xml:space="preserve">. </w:t>
      </w:r>
      <w:del w:id="565" w:author="Jordan" w:date="2020-02-24T13:27:00Z">
        <w:r w:rsidR="00CC6685" w:rsidRPr="00CC6685" w:rsidDel="00214536">
          <w:rPr>
            <w:lang w:val="en-US"/>
          </w:rPr>
          <w:delText xml:space="preserve">The project </w:delText>
        </w:r>
      </w:del>
      <w:del w:id="566" w:author="Jordan" w:date="2020-02-24T10:53:00Z">
        <w:r w:rsidR="00CC6685" w:rsidRPr="00CC6685" w:rsidDel="00E961BF">
          <w:rPr>
            <w:lang w:val="en-US"/>
          </w:rPr>
          <w:delText xml:space="preserve">is the </w:delText>
        </w:r>
        <w:commentRangeStart w:id="567"/>
        <w:r w:rsidR="00CC6685" w:rsidRPr="00CC6685" w:rsidDel="00E961BF">
          <w:rPr>
            <w:lang w:val="en-US"/>
          </w:rPr>
          <w:delText>biggest</w:delText>
        </w:r>
        <w:commentRangeEnd w:id="567"/>
        <w:r w:rsidR="00E961BF" w:rsidDel="00E961BF">
          <w:rPr>
            <w:rStyle w:val="CommentReference"/>
          </w:rPr>
          <w:commentReference w:id="567"/>
        </w:r>
        <w:r w:rsidR="00CC6685" w:rsidRPr="00CC6685" w:rsidDel="00E961BF">
          <w:rPr>
            <w:lang w:val="en-US"/>
          </w:rPr>
          <w:delText xml:space="preserve"> in </w:delText>
        </w:r>
      </w:del>
      <w:del w:id="568" w:author="Jordan" w:date="2020-02-24T13:27:00Z">
        <w:r w:rsidR="00CC6685" w:rsidRPr="00CC6685" w:rsidDel="00214536">
          <w:rPr>
            <w:lang w:val="en-US"/>
          </w:rPr>
          <w:delText xml:space="preserve">the </w:delText>
        </w:r>
      </w:del>
      <w:del w:id="569" w:author="Jordan" w:date="2020-02-24T10:53:00Z">
        <w:r w:rsidR="00CC6685" w:rsidRPr="00CC6685" w:rsidDel="00E961BF">
          <w:rPr>
            <w:lang w:val="en-US"/>
          </w:rPr>
          <w:delText>country and could</w:delText>
        </w:r>
      </w:del>
      <w:del w:id="570" w:author="Jordan" w:date="2020-02-24T13:27:00Z">
        <w:r w:rsidR="00CC6685" w:rsidRPr="00CC6685" w:rsidDel="00214536">
          <w:rPr>
            <w:lang w:val="en-US"/>
          </w:rPr>
          <w:delText xml:space="preserve"> transform the economy of the country</w:delText>
        </w:r>
      </w:del>
      <w:del w:id="571" w:author="Jordan" w:date="2020-02-24T10:54:00Z">
        <w:r w:rsidR="00CC6685" w:rsidRPr="00CC6685" w:rsidDel="00E961BF">
          <w:rPr>
            <w:lang w:val="en-US"/>
          </w:rPr>
          <w:delText xml:space="preserve"> which has turned into a more </w:delText>
        </w:r>
      </w:del>
      <w:del w:id="572" w:author="Jordan" w:date="2020-02-24T13:27:00Z">
        <w:r w:rsidR="00CC6685" w:rsidRPr="00CC6685" w:rsidDel="00214536">
          <w:rPr>
            <w:lang w:val="en-US"/>
          </w:rPr>
          <w:delText>energy</w:delText>
        </w:r>
      </w:del>
      <w:del w:id="573" w:author="Jordan" w:date="2020-02-24T10:54:00Z">
        <w:r w:rsidR="00CC6685" w:rsidRPr="00CC6685" w:rsidDel="00E961BF">
          <w:rPr>
            <w:lang w:val="en-US"/>
          </w:rPr>
          <w:delText xml:space="preserve"> dominated industry</w:delText>
        </w:r>
      </w:del>
      <w:del w:id="574" w:author="Jordan" w:date="2020-02-24T13:27:00Z">
        <w:r w:rsidR="00CC6685" w:rsidRPr="00CC6685" w:rsidDel="00214536">
          <w:rPr>
            <w:lang w:val="en-US"/>
          </w:rPr>
          <w:delText xml:space="preserve">. </w:delText>
        </w:r>
      </w:del>
      <w:del w:id="575" w:author="Jordan" w:date="2020-02-24T10:55:00Z">
        <w:r w:rsidR="00CC6685" w:rsidRPr="00CC6685" w:rsidDel="00E961BF">
          <w:rPr>
            <w:lang w:val="en-US"/>
          </w:rPr>
          <w:delText xml:space="preserve">Thus, the Northern Gateway project </w:delText>
        </w:r>
      </w:del>
      <w:del w:id="576" w:author="Jordan" w:date="2020-02-24T10:54:00Z">
        <w:r w:rsidR="00CC6685" w:rsidRPr="00CC6685" w:rsidDel="00E961BF">
          <w:rPr>
            <w:lang w:val="en-US"/>
          </w:rPr>
          <w:delText xml:space="preserve">is one </w:delText>
        </w:r>
        <w:commentRangeStart w:id="577"/>
        <w:r w:rsidR="00CC6685" w:rsidRPr="00CC6685" w:rsidDel="00E961BF">
          <w:rPr>
            <w:lang w:val="en-US"/>
          </w:rPr>
          <w:delText>of</w:delText>
        </w:r>
      </w:del>
      <w:commentRangeEnd w:id="577"/>
      <w:del w:id="578" w:author="Jordan" w:date="2020-02-24T10:55:00Z">
        <w:r w:rsidR="00E961BF" w:rsidDel="00E961BF">
          <w:rPr>
            <w:rStyle w:val="CommentReference"/>
          </w:rPr>
          <w:commentReference w:id="577"/>
        </w:r>
      </w:del>
      <w:del w:id="579" w:author="Jordan" w:date="2020-02-24T10:54:00Z">
        <w:r w:rsidR="00CC6685" w:rsidRPr="00CC6685" w:rsidDel="00E961BF">
          <w:rPr>
            <w:lang w:val="en-US"/>
          </w:rPr>
          <w:delText xml:space="preserve"> its kind </w:delText>
        </w:r>
      </w:del>
      <w:del w:id="580" w:author="Jordan" w:date="2020-02-24T10:55:00Z">
        <w:r w:rsidR="00CC6685" w:rsidRPr="00CC6685" w:rsidDel="00E961BF">
          <w:rPr>
            <w:lang w:val="en-US"/>
          </w:rPr>
          <w:delText xml:space="preserve">and will change the </w:delText>
        </w:r>
        <w:commentRangeStart w:id="581"/>
        <w:r w:rsidR="00CC6685" w:rsidRPr="00CC6685" w:rsidDel="00E961BF">
          <w:rPr>
            <w:lang w:val="en-US"/>
          </w:rPr>
          <w:delText>country's</w:delText>
        </w:r>
        <w:commentRangeEnd w:id="581"/>
        <w:r w:rsidR="00E961BF" w:rsidDel="00E961BF">
          <w:rPr>
            <w:rStyle w:val="CommentReference"/>
          </w:rPr>
          <w:commentReference w:id="581"/>
        </w:r>
        <w:r w:rsidR="00CC6685" w:rsidRPr="00CC6685" w:rsidDel="00E961BF">
          <w:rPr>
            <w:lang w:val="en-US"/>
          </w:rPr>
          <w:delText xml:space="preserve"> economy ignorantly. </w:delText>
        </w:r>
      </w:del>
      <w:del w:id="582" w:author="Jordan" w:date="2020-02-24T13:27:00Z">
        <w:r w:rsidR="00CC6685" w:rsidRPr="00CC6685" w:rsidDel="00214536">
          <w:rPr>
            <w:lang w:val="en-US"/>
          </w:rPr>
          <w:delText xml:space="preserve">The concerns that many stakeholders have within the industry are mainly in association with past </w:delText>
        </w:r>
        <w:commentRangeStart w:id="583"/>
        <w:r w:rsidR="00CC6685" w:rsidRPr="00CC6685" w:rsidDel="00214536">
          <w:rPr>
            <w:lang w:val="en-US"/>
          </w:rPr>
          <w:delText>trends</w:delText>
        </w:r>
        <w:commentRangeEnd w:id="583"/>
        <w:r w:rsidR="00E961BF" w:rsidDel="00214536">
          <w:rPr>
            <w:rStyle w:val="CommentReference"/>
          </w:rPr>
          <w:commentReference w:id="583"/>
        </w:r>
        <w:r w:rsidR="00CC6685" w:rsidRPr="00CC6685" w:rsidDel="00214536">
          <w:rPr>
            <w:lang w:val="en-US"/>
          </w:rPr>
          <w:delText>.</w:delText>
        </w:r>
      </w:del>
    </w:p>
    <w:p w14:paraId="5D916F2A" w14:textId="77777777" w:rsidR="00214536" w:rsidRDefault="00214536" w:rsidP="00A006B7">
      <w:pPr>
        <w:spacing w:line="480" w:lineRule="auto"/>
        <w:rPr>
          <w:lang w:val="en-US"/>
        </w:rPr>
      </w:pPr>
      <w:r>
        <w:rPr>
          <w:lang w:val="en-US"/>
        </w:rPr>
        <w:br w:type="page"/>
      </w:r>
    </w:p>
    <w:p w14:paraId="2F628416" w14:textId="77777777" w:rsidR="00881DE7" w:rsidRDefault="00214536" w:rsidP="003725EC">
      <w:pPr>
        <w:jc w:val="center"/>
        <w:rPr>
          <w:lang w:val="en-US"/>
        </w:rPr>
      </w:pPr>
      <w:r>
        <w:rPr>
          <w:lang w:val="en-US"/>
        </w:rPr>
        <w:lastRenderedPageBreak/>
        <w:t>R</w:t>
      </w:r>
      <w:r w:rsidR="00313986">
        <w:rPr>
          <w:lang w:val="en-US"/>
        </w:rPr>
        <w:t>eferences</w:t>
      </w:r>
    </w:p>
    <w:p w14:paraId="7172140F" w14:textId="77777777" w:rsidR="00DD1D12" w:rsidRPr="00D418B1" w:rsidRDefault="00DD1D12" w:rsidP="00D418B1">
      <w:pPr>
        <w:spacing w:line="480" w:lineRule="auto"/>
        <w:ind w:left="720" w:hanging="720"/>
      </w:pPr>
      <w:r w:rsidRPr="00D418B1">
        <w:t xml:space="preserve">Boulton, M., &amp; </w:t>
      </w:r>
      <w:proofErr w:type="spellStart"/>
      <w:r w:rsidRPr="00D418B1">
        <w:t>Sandborn</w:t>
      </w:r>
      <w:proofErr w:type="spellEnd"/>
      <w:r w:rsidRPr="00D418B1">
        <w:t xml:space="preserve">, C. (2010). Financial Vulnerability Assessment: Who Would Pay for Oil Tanker Spills Associated with the Northern Gateway Pipeline?. </w:t>
      </w:r>
      <w:r w:rsidRPr="00D418B1">
        <w:rPr>
          <w:i/>
          <w:iCs/>
        </w:rPr>
        <w:t>Environmental Law Centre, University of Victoria</w:t>
      </w:r>
      <w:r w:rsidRPr="00D418B1">
        <w:t>.</w:t>
      </w:r>
    </w:p>
    <w:p w14:paraId="40787C02" w14:textId="77777777" w:rsidR="00DD1D12" w:rsidRPr="00D418B1" w:rsidRDefault="00DD1D12" w:rsidP="00D418B1">
      <w:pPr>
        <w:spacing w:line="480" w:lineRule="auto"/>
        <w:ind w:left="720" w:hanging="720"/>
      </w:pPr>
      <w:r w:rsidRPr="00D418B1">
        <w:t xml:space="preserve">Colton, J., Fast, S., </w:t>
      </w:r>
      <w:proofErr w:type="spellStart"/>
      <w:r w:rsidRPr="00D418B1">
        <w:t>Gattinger</w:t>
      </w:r>
      <w:proofErr w:type="spellEnd"/>
      <w:r w:rsidRPr="00D418B1">
        <w:t xml:space="preserve">, M., </w:t>
      </w:r>
      <w:proofErr w:type="spellStart"/>
      <w:r w:rsidRPr="00D418B1">
        <w:t>Gehman</w:t>
      </w:r>
      <w:proofErr w:type="spellEnd"/>
      <w:r w:rsidRPr="00D418B1">
        <w:t xml:space="preserve">, J., &amp; Winter, J. (2016). Energy projects, Social licence, Public acceptance and regulatory systems in Canada: a white paper. </w:t>
      </w:r>
      <w:r w:rsidRPr="00D418B1">
        <w:rPr>
          <w:i/>
          <w:iCs/>
        </w:rPr>
        <w:t>SSRN Electronic Journal</w:t>
      </w:r>
      <w:r w:rsidRPr="00D418B1">
        <w:t xml:space="preserve">, </w:t>
      </w:r>
      <w:r w:rsidRPr="00D418B1">
        <w:rPr>
          <w:i/>
          <w:iCs/>
        </w:rPr>
        <w:t>9</w:t>
      </w:r>
      <w:r w:rsidRPr="00D418B1">
        <w:t>(20), 1-101. doi:10.2139/ssrn.2788022</w:t>
      </w:r>
    </w:p>
    <w:p w14:paraId="693A3C9B" w14:textId="77777777" w:rsidR="00DD1D12" w:rsidRPr="00D418B1" w:rsidRDefault="00DD1D12" w:rsidP="00D418B1">
      <w:pPr>
        <w:spacing w:line="480" w:lineRule="auto"/>
        <w:ind w:left="720" w:hanging="720"/>
      </w:pPr>
      <w:proofErr w:type="spellStart"/>
      <w:r w:rsidRPr="00D418B1">
        <w:t>Dusyk</w:t>
      </w:r>
      <w:proofErr w:type="spellEnd"/>
      <w:r w:rsidRPr="00D418B1">
        <w:t xml:space="preserve">, N., </w:t>
      </w:r>
      <w:proofErr w:type="spellStart"/>
      <w:r w:rsidRPr="00D418B1">
        <w:t>Axsen</w:t>
      </w:r>
      <w:proofErr w:type="spellEnd"/>
      <w:r w:rsidRPr="00D418B1">
        <w:t xml:space="preserve">, J., &amp; </w:t>
      </w:r>
      <w:proofErr w:type="spellStart"/>
      <w:r w:rsidRPr="00D418B1">
        <w:t>Dullemond</w:t>
      </w:r>
      <w:proofErr w:type="spellEnd"/>
      <w:r w:rsidRPr="00D418B1">
        <w:t xml:space="preserve">, K. (2018). Who cares about climate change? The mass media and socio-political acceptance of Canada’s oil sands and Northern Gateway Pipeline. </w:t>
      </w:r>
      <w:r w:rsidRPr="00D418B1">
        <w:rPr>
          <w:i/>
          <w:iCs/>
        </w:rPr>
        <w:t>Energy Research &amp; Social Science</w:t>
      </w:r>
      <w:r w:rsidRPr="00D418B1">
        <w:t xml:space="preserve">, </w:t>
      </w:r>
      <w:r w:rsidRPr="00D418B1">
        <w:rPr>
          <w:i/>
          <w:iCs/>
        </w:rPr>
        <w:t>37</w:t>
      </w:r>
      <w:r w:rsidRPr="00D418B1">
        <w:t>, 12-21.</w:t>
      </w:r>
    </w:p>
    <w:p w14:paraId="7A33E504" w14:textId="77777777" w:rsidR="00DD1D12" w:rsidRPr="00D418B1" w:rsidRDefault="00DD1D12" w:rsidP="00D418B1">
      <w:pPr>
        <w:spacing w:line="480" w:lineRule="auto"/>
        <w:ind w:left="720" w:hanging="720"/>
      </w:pPr>
      <w:r w:rsidRPr="00D418B1">
        <w:t xml:space="preserve">Galbraith, L. (2014). Making space for reconciliation in the planning system. </w:t>
      </w:r>
      <w:r w:rsidRPr="00D418B1">
        <w:rPr>
          <w:i/>
          <w:iCs/>
        </w:rPr>
        <w:t>Planning Theory &amp; Practice</w:t>
      </w:r>
      <w:r w:rsidRPr="00D418B1">
        <w:t xml:space="preserve">, </w:t>
      </w:r>
      <w:r w:rsidRPr="00D418B1">
        <w:rPr>
          <w:i/>
          <w:iCs/>
        </w:rPr>
        <w:t>15</w:t>
      </w:r>
      <w:r w:rsidRPr="00D418B1">
        <w:t>(4), 453-479. doi:10.1080/14649357.2014.963650</w:t>
      </w:r>
    </w:p>
    <w:p w14:paraId="33E5BB12" w14:textId="77777777" w:rsidR="00DD1D12" w:rsidRPr="00D418B1" w:rsidRDefault="00DD1D12" w:rsidP="00D418B1">
      <w:pPr>
        <w:spacing w:line="480" w:lineRule="auto"/>
        <w:ind w:left="720" w:hanging="720"/>
        <w:rPr>
          <w:lang w:val="en-US"/>
        </w:rPr>
      </w:pPr>
      <w:r w:rsidRPr="00D418B1">
        <w:t>Northern Gateway Pipeline Poll Results. (n.d.). Retrieved from https://canada.isidewith.com/poll/370962175</w:t>
      </w:r>
    </w:p>
    <w:p w14:paraId="0F467BAE" w14:textId="77777777" w:rsidR="00DD1D12" w:rsidRPr="00D418B1" w:rsidRDefault="00DD1D12" w:rsidP="00D418B1">
      <w:pPr>
        <w:spacing w:line="480" w:lineRule="auto"/>
        <w:ind w:left="720" w:hanging="720"/>
      </w:pPr>
      <w:r w:rsidRPr="00D418B1">
        <w:t xml:space="preserve">White, B., </w:t>
      </w:r>
      <w:proofErr w:type="spellStart"/>
      <w:r w:rsidRPr="00D418B1">
        <w:t>Castleden</w:t>
      </w:r>
      <w:proofErr w:type="spellEnd"/>
      <w:r w:rsidRPr="00D418B1">
        <w:t xml:space="preserve">, H., &amp; </w:t>
      </w:r>
      <w:proofErr w:type="spellStart"/>
      <w:r w:rsidRPr="00D418B1">
        <w:t>Gruzd</w:t>
      </w:r>
      <w:proofErr w:type="spellEnd"/>
      <w:r w:rsidRPr="00D418B1">
        <w:t xml:space="preserve">, A. (2015). Talking to Twitter users: Motivations behind Twitter use on the Alberta oil sands and the Northern Gateway Pipeline. </w:t>
      </w:r>
      <w:r w:rsidRPr="00D418B1">
        <w:rPr>
          <w:i/>
          <w:iCs/>
        </w:rPr>
        <w:t>First Monday</w:t>
      </w:r>
      <w:r w:rsidRPr="00D418B1">
        <w:t xml:space="preserve">, </w:t>
      </w:r>
      <w:r w:rsidRPr="00D418B1">
        <w:rPr>
          <w:i/>
          <w:iCs/>
        </w:rPr>
        <w:t>20</w:t>
      </w:r>
      <w:r w:rsidRPr="00D418B1">
        <w:t>(1).</w:t>
      </w:r>
    </w:p>
    <w:p w14:paraId="1E038965" w14:textId="77777777" w:rsidR="00DD1D12" w:rsidRDefault="00DD1D12" w:rsidP="00D418B1">
      <w:pPr>
        <w:spacing w:line="480" w:lineRule="auto"/>
        <w:ind w:left="720" w:hanging="720"/>
      </w:pPr>
      <w:r w:rsidRPr="00D418B1">
        <w:t xml:space="preserve">Wood, P. B., &amp; Rossiter, D. A. (2017). The politics of refusal: Aboriginal sovereignty and the Northern Gateway pipeline. </w:t>
      </w:r>
      <w:r w:rsidRPr="00D418B1">
        <w:rPr>
          <w:i/>
          <w:iCs/>
        </w:rPr>
        <w:t xml:space="preserve">The Canadian Geographer/Le </w:t>
      </w:r>
      <w:proofErr w:type="spellStart"/>
      <w:r w:rsidRPr="00D418B1">
        <w:rPr>
          <w:i/>
          <w:iCs/>
        </w:rPr>
        <w:t>Géographe</w:t>
      </w:r>
      <w:proofErr w:type="spellEnd"/>
      <w:r w:rsidRPr="00D418B1">
        <w:rPr>
          <w:i/>
          <w:iCs/>
        </w:rPr>
        <w:t xml:space="preserve"> </w:t>
      </w:r>
      <w:proofErr w:type="spellStart"/>
      <w:r w:rsidRPr="00D418B1">
        <w:rPr>
          <w:i/>
          <w:iCs/>
        </w:rPr>
        <w:t>canadien</w:t>
      </w:r>
      <w:proofErr w:type="spellEnd"/>
      <w:r w:rsidRPr="00D418B1">
        <w:t xml:space="preserve">, </w:t>
      </w:r>
      <w:r w:rsidRPr="00D418B1">
        <w:rPr>
          <w:i/>
          <w:iCs/>
        </w:rPr>
        <w:t>61</w:t>
      </w:r>
      <w:r w:rsidRPr="00D418B1">
        <w:t>(2), 165-177.</w:t>
      </w:r>
    </w:p>
    <w:p w14:paraId="08BAB09A" w14:textId="77777777" w:rsidR="00DD1D12" w:rsidRPr="00DD1D12" w:rsidRDefault="00DD1D12" w:rsidP="00DD1D12">
      <w:pPr>
        <w:spacing w:line="480" w:lineRule="auto"/>
        <w:ind w:left="720" w:hanging="720"/>
      </w:pPr>
      <w:r w:rsidRPr="00A006B7">
        <w:t xml:space="preserve">Angela, T., Jensen, T. D. </w:t>
      </w:r>
      <w:r w:rsidR="00B77E22" w:rsidRPr="00A006B7">
        <w:t>S</w:t>
      </w:r>
      <w:r w:rsidRPr="00A006B7">
        <w:t xml:space="preserve">ouza, </w:t>
      </w:r>
      <w:proofErr w:type="spellStart"/>
      <w:r w:rsidRPr="00A006B7">
        <w:t>O'neill</w:t>
      </w:r>
      <w:proofErr w:type="spellEnd"/>
      <w:r w:rsidRPr="00A006B7">
        <w:t xml:space="preserve">, J., &amp; Zhan, J. (2015). </w:t>
      </w:r>
      <w:r w:rsidRPr="00DD1D12">
        <w:t>Case Study: Northern Gateway Pipeline. Retrieved from https://environment.geog.ubc.ca/case-study-northern-gateway-pipeline/</w:t>
      </w:r>
    </w:p>
    <w:p w14:paraId="7D15AD4D" w14:textId="77777777" w:rsidR="00DD1D12" w:rsidRPr="00DD1D12" w:rsidRDefault="00DD1D12" w:rsidP="00DD1D12">
      <w:pPr>
        <w:spacing w:line="480" w:lineRule="auto"/>
        <w:ind w:left="720" w:hanging="720"/>
      </w:pPr>
      <w:r w:rsidRPr="00DD1D12">
        <w:lastRenderedPageBreak/>
        <w:t>Yunker, M. B., McLaughlin, F. A., Fowler, M. G., &amp; Fowler, B. R. (2014). Source apportionment of the hydrocarbon background in sediment cores from Hecate Strait, a pristine sea on the west coast of British Columbia, Canada. </w:t>
      </w:r>
      <w:r w:rsidRPr="00DD1D12">
        <w:rPr>
          <w:i/>
          <w:iCs/>
        </w:rPr>
        <w:t>Organic geochemistry</w:t>
      </w:r>
      <w:r w:rsidRPr="00DD1D12">
        <w:t>, </w:t>
      </w:r>
      <w:r w:rsidRPr="00DD1D12">
        <w:rPr>
          <w:i/>
          <w:iCs/>
        </w:rPr>
        <w:t>76</w:t>
      </w:r>
      <w:r w:rsidRPr="00DD1D12">
        <w:t>, 235-258.</w:t>
      </w:r>
    </w:p>
    <w:p w14:paraId="43A66D5E" w14:textId="77777777" w:rsidR="00DD1D12" w:rsidRPr="00DD1D12" w:rsidRDefault="00DD1D12" w:rsidP="00DD1D12">
      <w:pPr>
        <w:spacing w:line="480" w:lineRule="auto"/>
        <w:ind w:left="720" w:hanging="720"/>
      </w:pPr>
      <w:r w:rsidRPr="00DD1D12">
        <w:t>Burd, B., Jackson, J., Thomson, R., &amp; Holmes, K. (2019). Northern West Coast of Canada. In </w:t>
      </w:r>
      <w:r w:rsidRPr="00DD1D12">
        <w:rPr>
          <w:i/>
          <w:iCs/>
        </w:rPr>
        <w:t>World Seas: an Environmental Evaluation</w:t>
      </w:r>
      <w:r w:rsidRPr="00DD1D12">
        <w:t> (pp. 333-361). Academic Press.</w:t>
      </w:r>
    </w:p>
    <w:p w14:paraId="62BE7581" w14:textId="77777777" w:rsidR="00DD1D12" w:rsidRPr="00D418B1" w:rsidRDefault="00DD1D12" w:rsidP="00D418B1">
      <w:pPr>
        <w:spacing w:line="480" w:lineRule="auto"/>
        <w:ind w:left="720" w:hanging="720"/>
      </w:pPr>
      <w:bookmarkStart w:id="584" w:name="_Hlk33260723"/>
      <w:r w:rsidRPr="00D418B1">
        <w:t>Canadian Press. (2011</w:t>
      </w:r>
      <w:bookmarkEnd w:id="584"/>
      <w:r w:rsidRPr="00D418B1">
        <w:t>, May 4). Oil spill in Canada's Alberta 'biggest in 35 years'. Retrieved from https://www.bbc.com/news/world-us-canada-13284849</w:t>
      </w:r>
    </w:p>
    <w:p w14:paraId="3FAEC535" w14:textId="77777777" w:rsidR="00DD1D12" w:rsidRPr="00DD1D12" w:rsidRDefault="00DD1D12" w:rsidP="00DD1D12">
      <w:pPr>
        <w:spacing w:line="480" w:lineRule="auto"/>
        <w:ind w:left="720" w:hanging="720"/>
      </w:pPr>
      <w:r w:rsidRPr="00DD1D12">
        <w:t>Sturgeon, J. (2014, June 17). Northern Gateway: 3 charts show how important oil is to economy. Retrieved from https://globalnews.ca/news/1399184/northern-gateway-3-charts-show-how-important-oil-is-to-economy/</w:t>
      </w:r>
    </w:p>
    <w:p w14:paraId="2ED058F3" w14:textId="77777777" w:rsidR="00DD1D12" w:rsidRPr="00D418B1" w:rsidRDefault="00DD1D12" w:rsidP="00D418B1">
      <w:pPr>
        <w:spacing w:line="480" w:lineRule="auto"/>
        <w:ind w:left="720" w:hanging="720"/>
      </w:pPr>
      <w:r w:rsidRPr="00D418B1">
        <w:t>Northern Gateway pipeline in Canada approved. (2014, June 18). Retrieved from https://www.bbc.com/news/world-us-canada-27896552</w:t>
      </w:r>
    </w:p>
    <w:p w14:paraId="09F11BD3" w14:textId="77777777" w:rsidR="00DD1D12" w:rsidRPr="00DD1D12" w:rsidRDefault="00DD1D12" w:rsidP="00DD1D12">
      <w:pPr>
        <w:spacing w:line="480" w:lineRule="auto"/>
        <w:ind w:left="720" w:hanging="720"/>
      </w:pPr>
      <w:r w:rsidRPr="00DD1D12">
        <w:t>Mortillaro, N. (2014, June 20). Northern Gateway: Why environmentalists believe it's not worth the risk. Retrieved from https://globalnews.ca/news/1396386/northern-gateway-why-environmentalists-believe-its-not-worth-the-risk/</w:t>
      </w:r>
    </w:p>
    <w:p w14:paraId="01C53450" w14:textId="77777777" w:rsidR="00DD1D12" w:rsidRPr="00DD1D12" w:rsidRDefault="00DD1D12" w:rsidP="00DD1D12">
      <w:pPr>
        <w:spacing w:line="480" w:lineRule="auto"/>
        <w:ind w:left="720" w:hanging="720"/>
      </w:pPr>
      <w:r w:rsidRPr="00DD1D12">
        <w:t>Northern Gateway Pipeline debate. (2017, May 12). Retrieved from https://www.amnesty.ca/our-work/issues/indigenous-peoples/resource-development-in-canada/northern-gateway-pipeline-debate</w:t>
      </w:r>
    </w:p>
    <w:p w14:paraId="05749F8E" w14:textId="77777777" w:rsidR="00DD1D12" w:rsidRPr="00D418B1" w:rsidRDefault="00DD1D12" w:rsidP="00E961BF"/>
    <w:sectPr w:rsidR="00DD1D12" w:rsidRPr="00D418B1" w:rsidSect="003725EC">
      <w:pgSz w:w="11906" w:h="16838"/>
      <w:pgMar w:top="1440" w:right="1440" w:bottom="1440" w:left="1440"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Jordan" w:date="2020-02-24T13:32:00Z" w:initials="J">
    <w:p w14:paraId="076BF426" w14:textId="77777777" w:rsidR="00214536" w:rsidRDefault="00214536">
      <w:pPr>
        <w:pStyle w:val="CommentText"/>
      </w:pPr>
      <w:r>
        <w:rPr>
          <w:rStyle w:val="CommentReference"/>
        </w:rPr>
        <w:annotationRef/>
      </w:r>
      <w:r>
        <w:t>Does there need to be more on the title page?</w:t>
      </w:r>
      <w:r>
        <w:br/>
        <w:t>Name class etc.?</w:t>
      </w:r>
    </w:p>
  </w:comment>
  <w:comment w:id="2" w:author="Jordan" w:date="2020-02-24T13:32:00Z" w:initials="J">
    <w:p w14:paraId="53821C63" w14:textId="77777777" w:rsidR="00214536" w:rsidRDefault="00214536">
      <w:pPr>
        <w:pStyle w:val="CommentText"/>
      </w:pPr>
      <w:r>
        <w:rPr>
          <w:rStyle w:val="CommentReference"/>
        </w:rPr>
        <w:annotationRef/>
      </w:r>
      <w:r>
        <w:t>I think this is supposed to come after the Table of Contents</w:t>
      </w:r>
    </w:p>
    <w:p w14:paraId="4187DFDA" w14:textId="77777777" w:rsidR="00214536" w:rsidRDefault="00214536">
      <w:pPr>
        <w:pStyle w:val="CommentText"/>
      </w:pPr>
    </w:p>
    <w:p w14:paraId="14A37887" w14:textId="77777777" w:rsidR="00214536" w:rsidRDefault="00214536">
      <w:pPr>
        <w:pStyle w:val="CommentText"/>
      </w:pPr>
    </w:p>
    <w:p w14:paraId="5E538DB6" w14:textId="77777777" w:rsidR="00214536" w:rsidRDefault="00214536">
      <w:pPr>
        <w:pStyle w:val="CommentText"/>
      </w:pPr>
      <w:r>
        <w:t>The assignment says ½ page so most of my edits are going to be trimming.</w:t>
      </w:r>
    </w:p>
  </w:comment>
  <w:comment w:id="3" w:author="Jordan" w:date="2020-02-24T13:32:00Z" w:initials="J">
    <w:p w14:paraId="46706193" w14:textId="77777777" w:rsidR="00214536" w:rsidRDefault="00214536">
      <w:pPr>
        <w:pStyle w:val="CommentText"/>
      </w:pPr>
      <w:r>
        <w:rPr>
          <w:rStyle w:val="CommentReference"/>
        </w:rPr>
        <w:annotationRef/>
      </w:r>
      <w:r>
        <w:t>NPD? Or is this NGP?</w:t>
      </w:r>
    </w:p>
  </w:comment>
  <w:comment w:id="16" w:author="Jordan" w:date="2020-02-24T13:45:00Z" w:initials="J">
    <w:p w14:paraId="605C11CD" w14:textId="77777777" w:rsidR="00214536" w:rsidRDefault="00214536">
      <w:pPr>
        <w:pStyle w:val="CommentText"/>
      </w:pPr>
      <w:r>
        <w:rPr>
          <w:rStyle w:val="CommentReference"/>
        </w:rPr>
        <w:annotationRef/>
      </w:r>
      <w:r>
        <w:t>You will tell them later.</w:t>
      </w:r>
      <w:r w:rsidR="005443CC">
        <w:t xml:space="preserve"> So I took it out.</w:t>
      </w:r>
    </w:p>
  </w:comment>
  <w:comment w:id="46" w:author="Jordan" w:date="2020-02-24T13:38:00Z" w:initials="J">
    <w:p w14:paraId="4723D7AA" w14:textId="77777777" w:rsidR="00214536" w:rsidRDefault="00214536">
      <w:pPr>
        <w:pStyle w:val="CommentText"/>
      </w:pPr>
      <w:r>
        <w:rPr>
          <w:rStyle w:val="CommentReference"/>
        </w:rPr>
        <w:annotationRef/>
      </w:r>
      <w:r>
        <w:t xml:space="preserve">I got rid of this as it may be obvious that this is the Letter of Transmittal. Also I formatted it like a letter. Fill in the </w:t>
      </w:r>
      <w:r w:rsidR="00B77E22">
        <w:t>necessary</w:t>
      </w:r>
      <w:r>
        <w:t xml:space="preserve"> info as things go.</w:t>
      </w:r>
    </w:p>
  </w:comment>
  <w:comment w:id="62" w:author="Jordan" w:date="2020-02-24T13:45:00Z" w:initials="J">
    <w:p w14:paraId="451567B4" w14:textId="77777777" w:rsidR="00214536" w:rsidRDefault="00214536">
      <w:pPr>
        <w:pStyle w:val="CommentText"/>
      </w:pPr>
      <w:r>
        <w:rPr>
          <w:rStyle w:val="CommentReference"/>
        </w:rPr>
        <w:annotationRef/>
      </w:r>
      <w:r w:rsidR="008748F3">
        <w:t>Redundant</w:t>
      </w:r>
    </w:p>
  </w:comment>
  <w:comment w:id="88" w:author="Jordan" w:date="2020-02-24T13:32:00Z" w:initials="J">
    <w:p w14:paraId="61384126" w14:textId="77777777" w:rsidR="00A63E1A" w:rsidRDefault="00A63E1A">
      <w:pPr>
        <w:pStyle w:val="CommentText"/>
      </w:pPr>
      <w:r>
        <w:rPr>
          <w:rStyle w:val="CommentReference"/>
        </w:rPr>
        <w:annotationRef/>
      </w:r>
      <w:r>
        <w:t>Make sure to update these pages when you finish editing. This will change</w:t>
      </w:r>
    </w:p>
  </w:comment>
  <w:comment w:id="110" w:author="Jordan" w:date="2020-02-24T13:32:00Z" w:initials="J">
    <w:p w14:paraId="46284A10" w14:textId="77777777" w:rsidR="00214536" w:rsidRDefault="00214536">
      <w:pPr>
        <w:pStyle w:val="CommentText"/>
      </w:pPr>
      <w:r>
        <w:rPr>
          <w:rStyle w:val="CommentReference"/>
        </w:rPr>
        <w:annotationRef/>
      </w:r>
      <w:r>
        <w:t>Moved from the public perception section. This is good description and belongs here.</w:t>
      </w:r>
    </w:p>
  </w:comment>
  <w:comment w:id="151" w:author="Jordan" w:date="2020-02-24T13:32:00Z" w:initials="J">
    <w:p w14:paraId="12AE19F0" w14:textId="77777777" w:rsidR="00214536" w:rsidRDefault="00214536">
      <w:pPr>
        <w:pStyle w:val="CommentText"/>
      </w:pPr>
      <w:r>
        <w:rPr>
          <w:rStyle w:val="CommentReference"/>
        </w:rPr>
        <w:annotationRef/>
      </w:r>
      <w:r>
        <w:t>Which government energy agency? There are a few. Is it the NEB or Natural Resources Canada (</w:t>
      </w:r>
      <w:proofErr w:type="spellStart"/>
      <w:r>
        <w:t>NRCan</w:t>
      </w:r>
      <w:proofErr w:type="spellEnd"/>
      <w:r>
        <w:t>)?</w:t>
      </w:r>
    </w:p>
  </w:comment>
  <w:comment w:id="159" w:author="Jordan" w:date="2020-02-24T13:32:00Z" w:initials="J">
    <w:p w14:paraId="3C25C2A9" w14:textId="77777777" w:rsidR="00214536" w:rsidRDefault="00214536">
      <w:pPr>
        <w:pStyle w:val="CommentText"/>
      </w:pPr>
      <w:r>
        <w:rPr>
          <w:rStyle w:val="CommentReference"/>
        </w:rPr>
        <w:annotationRef/>
      </w:r>
      <w:r>
        <w:t>I don’t know what this means</w:t>
      </w:r>
    </w:p>
  </w:comment>
  <w:comment w:id="169" w:author="Jordan" w:date="2020-02-24T13:32:00Z" w:initials="J">
    <w:p w14:paraId="0FA9A943" w14:textId="77777777" w:rsidR="00214536" w:rsidRDefault="00214536">
      <w:pPr>
        <w:pStyle w:val="CommentText"/>
      </w:pPr>
      <w:r>
        <w:rPr>
          <w:rStyle w:val="CommentReference"/>
        </w:rPr>
        <w:annotationRef/>
      </w:r>
      <w:r>
        <w:t xml:space="preserve">I don’t know if it is. </w:t>
      </w:r>
    </w:p>
    <w:p w14:paraId="7ACF16F9" w14:textId="77777777" w:rsidR="00214536" w:rsidRDefault="00214536">
      <w:pPr>
        <w:pStyle w:val="CommentText"/>
      </w:pPr>
    </w:p>
    <w:p w14:paraId="75B15207" w14:textId="77777777" w:rsidR="00214536" w:rsidRDefault="00214536">
      <w:pPr>
        <w:pStyle w:val="CommentText"/>
      </w:pPr>
      <w:r w:rsidRPr="007051B5">
        <w:t>https://www.theglobeandmail.com/news/british-columbia/why-the-northern-gateway-project-is-probablydead/article27620342/</w:t>
      </w:r>
    </w:p>
  </w:comment>
  <w:comment w:id="259" w:author="Jordan" w:date="2020-02-24T13:32:00Z" w:initials="J">
    <w:p w14:paraId="2EA4D540" w14:textId="77777777" w:rsidR="00214536" w:rsidRDefault="00214536">
      <w:pPr>
        <w:pStyle w:val="CommentText"/>
      </w:pPr>
      <w:r>
        <w:rPr>
          <w:rStyle w:val="CommentReference"/>
        </w:rPr>
        <w:annotationRef/>
      </w:r>
      <w:r>
        <w:t>you say this already above</w:t>
      </w:r>
    </w:p>
  </w:comment>
  <w:comment w:id="267" w:author="Jordan" w:date="2020-02-24T13:32:00Z" w:initials="J">
    <w:p w14:paraId="0495B1B9" w14:textId="77777777" w:rsidR="00214536" w:rsidRDefault="00214536">
      <w:pPr>
        <w:pStyle w:val="CommentText"/>
      </w:pPr>
      <w:r>
        <w:rPr>
          <w:rStyle w:val="CommentReference"/>
        </w:rPr>
        <w:annotationRef/>
      </w:r>
      <w:r>
        <w:t>redundant</w:t>
      </w:r>
    </w:p>
  </w:comment>
  <w:comment w:id="270" w:author="Jordan" w:date="2020-02-24T13:32:00Z" w:initials="J">
    <w:p w14:paraId="7DCFC5E5" w14:textId="77777777" w:rsidR="00214536" w:rsidRDefault="00214536">
      <w:pPr>
        <w:pStyle w:val="CommentText"/>
      </w:pPr>
      <w:r>
        <w:rPr>
          <w:rStyle w:val="CommentReference"/>
        </w:rPr>
        <w:annotationRef/>
      </w:r>
      <w:r>
        <w:t>This may be too cheeky. You may opt for a more boring title like: Methods of Transportation.</w:t>
      </w:r>
    </w:p>
  </w:comment>
  <w:comment w:id="282" w:author="Jordan" w:date="2020-02-24T13:32:00Z" w:initials="J">
    <w:p w14:paraId="26E7CB2B" w14:textId="77777777" w:rsidR="00214536" w:rsidRDefault="00214536">
      <w:pPr>
        <w:pStyle w:val="CommentText"/>
      </w:pPr>
      <w:r>
        <w:rPr>
          <w:rStyle w:val="CommentReference"/>
        </w:rPr>
        <w:annotationRef/>
      </w:r>
      <w:r>
        <w:t>This quote has nothing to do with trucking. Find a quote that talks about how many traffic accidents happen.</w:t>
      </w:r>
    </w:p>
  </w:comment>
  <w:comment w:id="320" w:author="Jordan" w:date="2020-02-24T13:32:00Z" w:initials="J">
    <w:p w14:paraId="2569F688" w14:textId="77777777" w:rsidR="00214536" w:rsidRDefault="00214536">
      <w:pPr>
        <w:pStyle w:val="CommentText"/>
      </w:pPr>
      <w:r>
        <w:rPr>
          <w:rStyle w:val="CommentReference"/>
        </w:rPr>
        <w:annotationRef/>
      </w:r>
      <w:r>
        <w:t>Why are your quotes in italics? Only titles and words in other languages should be in italics.</w:t>
      </w:r>
    </w:p>
    <w:p w14:paraId="6D2384F0" w14:textId="77777777" w:rsidR="00214536" w:rsidRDefault="00214536">
      <w:pPr>
        <w:pStyle w:val="CommentText"/>
      </w:pPr>
    </w:p>
  </w:comment>
  <w:comment w:id="324" w:author="Jordan" w:date="2020-02-24T13:32:00Z" w:initials="J">
    <w:p w14:paraId="06AFDA9C" w14:textId="77777777" w:rsidR="00214536" w:rsidRDefault="00214536">
      <w:pPr>
        <w:pStyle w:val="CommentText"/>
      </w:pPr>
      <w:r>
        <w:rPr>
          <w:rStyle w:val="CommentReference"/>
        </w:rPr>
        <w:annotationRef/>
      </w:r>
      <w:r>
        <w:t>Say why? I moved this whole paragraph to the end of the ecological section it works better there.</w:t>
      </w:r>
    </w:p>
  </w:comment>
  <w:comment w:id="341" w:author="Jordan" w:date="2020-02-24T13:32:00Z" w:initials="J">
    <w:p w14:paraId="23624A0C" w14:textId="77777777" w:rsidR="00214536" w:rsidRDefault="00214536">
      <w:pPr>
        <w:pStyle w:val="CommentText"/>
      </w:pPr>
      <w:r>
        <w:rPr>
          <w:rStyle w:val="CommentReference"/>
        </w:rPr>
        <w:annotationRef/>
      </w:r>
      <w:r>
        <w:t xml:space="preserve">I don’t follow your logic here. The pipelines fill up the tankers. Would this not mean that the tankers would not be able to go there? So this would make the pipeline redundant. </w:t>
      </w:r>
    </w:p>
    <w:p w14:paraId="0CBF6AC1" w14:textId="77777777" w:rsidR="00214536" w:rsidRDefault="00214536">
      <w:pPr>
        <w:pStyle w:val="CommentText"/>
      </w:pPr>
    </w:p>
    <w:p w14:paraId="266F3107" w14:textId="77777777" w:rsidR="00214536" w:rsidRDefault="00214536">
      <w:pPr>
        <w:pStyle w:val="CommentText"/>
      </w:pPr>
      <w:r>
        <w:t>Retool this sentence</w:t>
      </w:r>
    </w:p>
  </w:comment>
  <w:comment w:id="405" w:author="Jordan" w:date="2020-02-24T13:32:00Z" w:initials="J">
    <w:p w14:paraId="12B894E4" w14:textId="77777777" w:rsidR="00214536" w:rsidRDefault="00214536">
      <w:pPr>
        <w:pStyle w:val="CommentText"/>
      </w:pPr>
      <w:r>
        <w:rPr>
          <w:rStyle w:val="CommentReference"/>
        </w:rPr>
        <w:annotationRef/>
      </w:r>
      <w:r>
        <w:t>This sounds like a big deal!</w:t>
      </w:r>
    </w:p>
  </w:comment>
  <w:comment w:id="430" w:author="Jordan" w:date="2020-02-24T13:32:00Z" w:initials="J">
    <w:p w14:paraId="4E349CE9" w14:textId="77777777" w:rsidR="00214536" w:rsidRDefault="00214536">
      <w:pPr>
        <w:pStyle w:val="CommentText"/>
      </w:pPr>
      <w:r>
        <w:rPr>
          <w:rStyle w:val="CommentReference"/>
        </w:rPr>
        <w:annotationRef/>
      </w:r>
      <w:r>
        <w:t>I moved this here from the train section, It works better.</w:t>
      </w:r>
    </w:p>
  </w:comment>
  <w:comment w:id="431" w:author="Jordan" w:date="2020-02-24T13:32:00Z" w:initials="J">
    <w:p w14:paraId="53746552" w14:textId="77777777" w:rsidR="00214536" w:rsidRDefault="00214536" w:rsidP="00B64917">
      <w:pPr>
        <w:pStyle w:val="CommentText"/>
      </w:pPr>
      <w:r>
        <w:rPr>
          <w:rStyle w:val="CommentReference"/>
        </w:rPr>
        <w:annotationRef/>
      </w:r>
      <w:r>
        <w:t xml:space="preserve">Say why? </w:t>
      </w:r>
    </w:p>
  </w:comment>
  <w:comment w:id="433" w:author="Jordan" w:date="2020-02-24T13:32:00Z" w:initials="J">
    <w:p w14:paraId="335FC9FD" w14:textId="77777777" w:rsidR="00214536" w:rsidRDefault="00214536">
      <w:pPr>
        <w:pStyle w:val="CommentText"/>
      </w:pPr>
      <w:r>
        <w:rPr>
          <w:rStyle w:val="CommentReference"/>
        </w:rPr>
        <w:annotationRef/>
      </w:r>
      <w:r>
        <w:t>!!!!!!!!!!!!!!!!!!!! FIND AN ACTUAL QUOTE!!!!</w:t>
      </w:r>
    </w:p>
    <w:p w14:paraId="7CD4C885" w14:textId="77777777" w:rsidR="00214536" w:rsidRDefault="00214536">
      <w:pPr>
        <w:pStyle w:val="CommentText"/>
      </w:pPr>
    </w:p>
    <w:p w14:paraId="0A1D9FD0" w14:textId="77777777" w:rsidR="00214536" w:rsidRDefault="00214536">
      <w:pPr>
        <w:pStyle w:val="CommentText"/>
      </w:pPr>
      <w:r>
        <w:t xml:space="preserve">Imagine if you had handed this in like this!  </w:t>
      </w:r>
    </w:p>
    <w:p w14:paraId="2D88AE07" w14:textId="77777777" w:rsidR="00214536" w:rsidRDefault="00214536">
      <w:pPr>
        <w:pStyle w:val="CommentText"/>
      </w:pPr>
    </w:p>
    <w:p w14:paraId="6F89169C" w14:textId="77777777" w:rsidR="00214536" w:rsidRDefault="00214536">
      <w:pPr>
        <w:pStyle w:val="CommentText"/>
      </w:pPr>
      <w:r>
        <w:t>Do not hand this in with these words. Read your work carefully before you hand it in.</w:t>
      </w:r>
    </w:p>
  </w:comment>
  <w:comment w:id="471" w:author="Jordan" w:date="2020-02-24T13:32:00Z" w:initials="J">
    <w:p w14:paraId="7935573A" w14:textId="77777777" w:rsidR="00214536" w:rsidRDefault="00214536">
      <w:pPr>
        <w:pStyle w:val="CommentText"/>
      </w:pPr>
      <w:r>
        <w:rPr>
          <w:rStyle w:val="CommentReference"/>
        </w:rPr>
        <w:annotationRef/>
      </w:r>
      <w:r>
        <w:t>Good Point. Are you sure you aren’t arguing against the pipeline? You will need to say why it is worth the risks in the conclusion.</w:t>
      </w:r>
    </w:p>
  </w:comment>
  <w:comment w:id="472" w:author="Jordan" w:date="2020-02-24T13:32:00Z" w:initials="J">
    <w:p w14:paraId="0E605651" w14:textId="77777777" w:rsidR="00214536" w:rsidRDefault="00214536">
      <w:pPr>
        <w:pStyle w:val="CommentText"/>
      </w:pPr>
      <w:r>
        <w:rPr>
          <w:rStyle w:val="CommentReference"/>
        </w:rPr>
        <w:annotationRef/>
      </w:r>
      <w:r>
        <w:t>I am moving this to the beginning of the paper, it is good but it needs to be in the intro.</w:t>
      </w:r>
    </w:p>
  </w:comment>
  <w:comment w:id="473" w:author="Jordan" w:date="2020-02-24T13:32:00Z" w:initials="J">
    <w:p w14:paraId="20DC19D9" w14:textId="77777777" w:rsidR="00214536" w:rsidRDefault="00214536">
      <w:pPr>
        <w:pStyle w:val="CommentText"/>
      </w:pPr>
      <w:r>
        <w:rPr>
          <w:rStyle w:val="CommentReference"/>
        </w:rPr>
        <w:annotationRef/>
      </w:r>
      <w:r>
        <w:t>Who is this guy?</w:t>
      </w:r>
    </w:p>
  </w:comment>
  <w:comment w:id="497" w:author="Jordan" w:date="2020-02-24T13:32:00Z" w:initials="J">
    <w:p w14:paraId="36D86B0E" w14:textId="77777777" w:rsidR="00214536" w:rsidRDefault="00214536">
      <w:pPr>
        <w:pStyle w:val="CommentText"/>
      </w:pPr>
      <w:r>
        <w:rPr>
          <w:rStyle w:val="CommentReference"/>
        </w:rPr>
        <w:annotationRef/>
      </w:r>
      <w:r>
        <w:t xml:space="preserve">Is this a good project? </w:t>
      </w:r>
    </w:p>
    <w:p w14:paraId="278FCE08" w14:textId="77777777" w:rsidR="00214536" w:rsidRDefault="00214536">
      <w:pPr>
        <w:pStyle w:val="CommentText"/>
      </w:pPr>
    </w:p>
    <w:p w14:paraId="52DFC97E" w14:textId="77777777" w:rsidR="00214536" w:rsidRDefault="00214536">
      <w:pPr>
        <w:pStyle w:val="CommentText"/>
      </w:pPr>
      <w:r>
        <w:t xml:space="preserve">Why is it worth the risk. </w:t>
      </w:r>
    </w:p>
  </w:comment>
  <w:comment w:id="503" w:author="Jordan" w:date="2020-02-24T13:32:00Z" w:initials="J">
    <w:p w14:paraId="6E41D6A4" w14:textId="77777777" w:rsidR="00214536" w:rsidRDefault="00214536">
      <w:pPr>
        <w:pStyle w:val="CommentText"/>
      </w:pPr>
      <w:r>
        <w:rPr>
          <w:rStyle w:val="CommentReference"/>
        </w:rPr>
        <w:annotationRef/>
      </w:r>
      <w:r>
        <w:t>You already established that the pipeline companies can do nothing about that. The pipeline is over land.</w:t>
      </w:r>
    </w:p>
  </w:comment>
  <w:comment w:id="508" w:author="Jordan" w:date="2020-02-24T13:32:00Z" w:initials="J">
    <w:p w14:paraId="6ED432AF" w14:textId="77777777" w:rsidR="00214536" w:rsidRDefault="00214536">
      <w:pPr>
        <w:pStyle w:val="CommentText"/>
      </w:pPr>
      <w:r>
        <w:rPr>
          <w:rStyle w:val="CommentReference"/>
        </w:rPr>
        <w:annotationRef/>
      </w:r>
      <w:r>
        <w:t>You say this in the recommendation section. I deleted this</w:t>
      </w:r>
    </w:p>
  </w:comment>
  <w:comment w:id="511" w:author="Jordan" w:date="2020-02-24T13:32:00Z" w:initials="J">
    <w:p w14:paraId="5DA94CFF" w14:textId="77777777" w:rsidR="00214536" w:rsidRDefault="00214536">
      <w:pPr>
        <w:pStyle w:val="CommentText"/>
      </w:pPr>
      <w:r>
        <w:rPr>
          <w:rStyle w:val="CommentReference"/>
        </w:rPr>
        <w:annotationRef/>
      </w:r>
      <w:r>
        <w:t xml:space="preserve">If you cant say what the processes are that Enbridge will use to get me to trust them, then delete this </w:t>
      </w:r>
      <w:proofErr w:type="spellStart"/>
      <w:r>
        <w:t>sentance</w:t>
      </w:r>
      <w:proofErr w:type="spellEnd"/>
    </w:p>
  </w:comment>
  <w:comment w:id="513" w:author="Jordan" w:date="2020-02-24T13:32:00Z" w:initials="J">
    <w:p w14:paraId="42FBC25B" w14:textId="77777777" w:rsidR="00214536" w:rsidRDefault="00214536">
      <w:pPr>
        <w:pStyle w:val="CommentText"/>
      </w:pPr>
      <w:r>
        <w:rPr>
          <w:rStyle w:val="CommentReference"/>
        </w:rPr>
        <w:annotationRef/>
      </w:r>
      <w:r>
        <w:t>If it is a good plan then recommend it go ahead. If not say what can be done to improve it.</w:t>
      </w:r>
    </w:p>
  </w:comment>
  <w:comment w:id="519" w:author="Jordan" w:date="2020-02-24T13:32:00Z" w:initials="J">
    <w:p w14:paraId="4F5BF03A" w14:textId="77777777" w:rsidR="00214536" w:rsidRDefault="00214536">
      <w:pPr>
        <w:pStyle w:val="CommentText"/>
      </w:pPr>
      <w:r>
        <w:rPr>
          <w:rStyle w:val="CommentReference"/>
        </w:rPr>
        <w:annotationRef/>
      </w:r>
      <w:r>
        <w:t>PetroChina Pulled out who are the players here? There are more than Enbridge.</w:t>
      </w:r>
    </w:p>
  </w:comment>
  <w:comment w:id="539" w:author="Jordan" w:date="2020-02-24T13:32:00Z" w:initials="J">
    <w:p w14:paraId="151BD2BD" w14:textId="77777777" w:rsidR="00214536" w:rsidRDefault="00214536">
      <w:pPr>
        <w:pStyle w:val="CommentText"/>
      </w:pPr>
      <w:r>
        <w:rPr>
          <w:rStyle w:val="CommentReference"/>
        </w:rPr>
        <w:annotationRef/>
      </w:r>
      <w:r>
        <w:t xml:space="preserve">No. They are a pipeline company, they want a pipeline and need to show that they can be </w:t>
      </w:r>
      <w:proofErr w:type="spellStart"/>
      <w:r>
        <w:t>trused</w:t>
      </w:r>
      <w:proofErr w:type="spellEnd"/>
      <w:r>
        <w:t xml:space="preserve"> to stick to their plans maintain safety standards and not use cheap materials or go wildly over budget.</w:t>
      </w:r>
    </w:p>
    <w:p w14:paraId="67706530" w14:textId="77777777" w:rsidR="00214536" w:rsidRDefault="00214536">
      <w:pPr>
        <w:pStyle w:val="CommentText"/>
      </w:pPr>
    </w:p>
    <w:p w14:paraId="5DE6DC0B" w14:textId="77777777" w:rsidR="00214536" w:rsidRDefault="00214536">
      <w:pPr>
        <w:pStyle w:val="CommentText"/>
      </w:pPr>
      <w:r w:rsidRPr="00E961BF">
        <w:rPr>
          <w:u w:val="single"/>
        </w:rPr>
        <w:t>Trust</w:t>
      </w:r>
      <w:r>
        <w:t xml:space="preserve"> is the issue for this whole thing not transport. People don’t trust them.</w:t>
      </w:r>
    </w:p>
  </w:comment>
  <w:comment w:id="567" w:author="Jordan" w:date="2020-02-24T13:32:00Z" w:initials="J">
    <w:p w14:paraId="7C948AA1" w14:textId="77777777" w:rsidR="00214536" w:rsidRDefault="00214536">
      <w:pPr>
        <w:pStyle w:val="CommentText"/>
      </w:pPr>
      <w:r>
        <w:rPr>
          <w:rStyle w:val="CommentReference"/>
        </w:rPr>
        <w:annotationRef/>
      </w:r>
      <w:r>
        <w:t xml:space="preserve">Size doesn’t matter. </w:t>
      </w:r>
    </w:p>
  </w:comment>
  <w:comment w:id="577" w:author="Jordan" w:date="2020-02-24T13:32:00Z" w:initials="J">
    <w:p w14:paraId="69972D42" w14:textId="77777777" w:rsidR="00214536" w:rsidRDefault="00214536">
      <w:pPr>
        <w:pStyle w:val="CommentText"/>
      </w:pPr>
      <w:r>
        <w:rPr>
          <w:rStyle w:val="CommentReference"/>
        </w:rPr>
        <w:annotationRef/>
      </w:r>
      <w:r>
        <w:t>It had competition, The keystone pipeline for example there are others.</w:t>
      </w:r>
    </w:p>
  </w:comment>
  <w:comment w:id="581" w:author="Jordan" w:date="2020-02-24T13:32:00Z" w:initials="J">
    <w:p w14:paraId="67B03708" w14:textId="77777777" w:rsidR="00214536" w:rsidRDefault="00214536">
      <w:pPr>
        <w:pStyle w:val="CommentText"/>
      </w:pPr>
      <w:r>
        <w:rPr>
          <w:rStyle w:val="CommentReference"/>
        </w:rPr>
        <w:annotationRef/>
      </w:r>
      <w:r>
        <w:t>You just said this in the last sentence.</w:t>
      </w:r>
    </w:p>
  </w:comment>
  <w:comment w:id="583" w:author="Jordan" w:date="2020-02-24T13:32:00Z" w:initials="J">
    <w:p w14:paraId="6E3C29FC" w14:textId="77777777" w:rsidR="00214536" w:rsidRDefault="00214536">
      <w:pPr>
        <w:pStyle w:val="CommentText"/>
      </w:pPr>
      <w:r>
        <w:rPr>
          <w:rStyle w:val="CommentReference"/>
        </w:rPr>
        <w:annotationRef/>
      </w:r>
      <w:r>
        <w:t>True that is all they have, what can the companies do to show that the stakeholders and the public will trust them to do a good job.</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76BF426" w15:done="0"/>
  <w15:commentEx w15:paraId="5E538DB6" w15:done="0"/>
  <w15:commentEx w15:paraId="46706193" w15:done="0"/>
  <w15:commentEx w15:paraId="605C11CD" w15:done="0"/>
  <w15:commentEx w15:paraId="4723D7AA" w15:done="0"/>
  <w15:commentEx w15:paraId="451567B4" w15:done="0"/>
  <w15:commentEx w15:paraId="61384126" w15:done="0"/>
  <w15:commentEx w15:paraId="46284A10" w15:done="0"/>
  <w15:commentEx w15:paraId="12AE19F0" w15:done="0"/>
  <w15:commentEx w15:paraId="3C25C2A9" w15:done="0"/>
  <w15:commentEx w15:paraId="75B15207" w15:done="0"/>
  <w15:commentEx w15:paraId="2EA4D540" w15:done="0"/>
  <w15:commentEx w15:paraId="0495B1B9" w15:done="0"/>
  <w15:commentEx w15:paraId="7DCFC5E5" w15:done="0"/>
  <w15:commentEx w15:paraId="26E7CB2B" w15:done="0"/>
  <w15:commentEx w15:paraId="6D2384F0" w15:done="0"/>
  <w15:commentEx w15:paraId="06AFDA9C" w15:done="0"/>
  <w15:commentEx w15:paraId="266F3107" w15:done="0"/>
  <w15:commentEx w15:paraId="12B894E4" w15:done="0"/>
  <w15:commentEx w15:paraId="4E349CE9" w15:done="0"/>
  <w15:commentEx w15:paraId="53746552" w15:done="0"/>
  <w15:commentEx w15:paraId="6F89169C" w15:done="0"/>
  <w15:commentEx w15:paraId="7935573A" w15:done="0"/>
  <w15:commentEx w15:paraId="0E605651" w15:done="0"/>
  <w15:commentEx w15:paraId="20DC19D9" w15:done="0"/>
  <w15:commentEx w15:paraId="52DFC97E" w15:done="0"/>
  <w15:commentEx w15:paraId="6E41D6A4" w15:done="0"/>
  <w15:commentEx w15:paraId="6ED432AF" w15:done="0"/>
  <w15:commentEx w15:paraId="5DA94CFF" w15:done="0"/>
  <w15:commentEx w15:paraId="42FBC25B" w15:done="0"/>
  <w15:commentEx w15:paraId="4F5BF03A" w15:done="0"/>
  <w15:commentEx w15:paraId="5DE6DC0B" w15:done="0"/>
  <w15:commentEx w15:paraId="7C948AA1" w15:done="0"/>
  <w15:commentEx w15:paraId="69972D42" w15:done="0"/>
  <w15:commentEx w15:paraId="67B03708" w15:done="0"/>
  <w15:commentEx w15:paraId="6E3C29F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76BF426" w16cid:durableId="21FE64F9"/>
  <w16cid:commentId w16cid:paraId="5E538DB6" w16cid:durableId="21FE64FA"/>
  <w16cid:commentId w16cid:paraId="46706193" w16cid:durableId="21FE64FB"/>
  <w16cid:commentId w16cid:paraId="605C11CD" w16cid:durableId="21FE64FC"/>
  <w16cid:commentId w16cid:paraId="4723D7AA" w16cid:durableId="21FE64FD"/>
  <w16cid:commentId w16cid:paraId="451567B4" w16cid:durableId="21FE64FE"/>
  <w16cid:commentId w16cid:paraId="61384126" w16cid:durableId="21FE64FF"/>
  <w16cid:commentId w16cid:paraId="46284A10" w16cid:durableId="21FE6500"/>
  <w16cid:commentId w16cid:paraId="12AE19F0" w16cid:durableId="21FE6501"/>
  <w16cid:commentId w16cid:paraId="3C25C2A9" w16cid:durableId="21FE6502"/>
  <w16cid:commentId w16cid:paraId="75B15207" w16cid:durableId="21FE6503"/>
  <w16cid:commentId w16cid:paraId="2EA4D540" w16cid:durableId="21FE6504"/>
  <w16cid:commentId w16cid:paraId="0495B1B9" w16cid:durableId="21FE6505"/>
  <w16cid:commentId w16cid:paraId="7DCFC5E5" w16cid:durableId="21FE6506"/>
  <w16cid:commentId w16cid:paraId="26E7CB2B" w16cid:durableId="21FE6507"/>
  <w16cid:commentId w16cid:paraId="6D2384F0" w16cid:durableId="21FE6508"/>
  <w16cid:commentId w16cid:paraId="06AFDA9C" w16cid:durableId="21FE6509"/>
  <w16cid:commentId w16cid:paraId="266F3107" w16cid:durableId="21FE650A"/>
  <w16cid:commentId w16cid:paraId="12B894E4" w16cid:durableId="21FE650B"/>
  <w16cid:commentId w16cid:paraId="4E349CE9" w16cid:durableId="21FE650C"/>
  <w16cid:commentId w16cid:paraId="53746552" w16cid:durableId="21FE650D"/>
  <w16cid:commentId w16cid:paraId="6F89169C" w16cid:durableId="21FE650E"/>
  <w16cid:commentId w16cid:paraId="7935573A" w16cid:durableId="21FE650F"/>
  <w16cid:commentId w16cid:paraId="0E605651" w16cid:durableId="21FE6510"/>
  <w16cid:commentId w16cid:paraId="20DC19D9" w16cid:durableId="21FE6511"/>
  <w16cid:commentId w16cid:paraId="52DFC97E" w16cid:durableId="21FE6512"/>
  <w16cid:commentId w16cid:paraId="6E41D6A4" w16cid:durableId="21FE6513"/>
  <w16cid:commentId w16cid:paraId="6ED432AF" w16cid:durableId="21FE6514"/>
  <w16cid:commentId w16cid:paraId="5DA94CFF" w16cid:durableId="21FE6515"/>
  <w16cid:commentId w16cid:paraId="42FBC25B" w16cid:durableId="21FE6516"/>
  <w16cid:commentId w16cid:paraId="4F5BF03A" w16cid:durableId="21FE6517"/>
  <w16cid:commentId w16cid:paraId="5DE6DC0B" w16cid:durableId="21FE6518"/>
  <w16cid:commentId w16cid:paraId="7C948AA1" w16cid:durableId="21FE6519"/>
  <w16cid:commentId w16cid:paraId="69972D42" w16cid:durableId="21FE651A"/>
  <w16cid:commentId w16cid:paraId="67B03708" w16cid:durableId="21FE651B"/>
  <w16cid:commentId w16cid:paraId="6E3C29FC" w16cid:durableId="21FE651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BA6514" w14:textId="77777777" w:rsidR="00527AAA" w:rsidRDefault="00527AAA">
      <w:pPr>
        <w:spacing w:after="0" w:line="240" w:lineRule="auto"/>
      </w:pPr>
      <w:r>
        <w:separator/>
      </w:r>
    </w:p>
  </w:endnote>
  <w:endnote w:type="continuationSeparator" w:id="0">
    <w:p w14:paraId="5B46873D" w14:textId="77777777" w:rsidR="00527AAA" w:rsidRDefault="00527A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8148E4" w14:textId="77777777" w:rsidR="00527AAA" w:rsidRDefault="00527AAA">
      <w:pPr>
        <w:spacing w:after="0" w:line="240" w:lineRule="auto"/>
      </w:pPr>
      <w:r>
        <w:separator/>
      </w:r>
    </w:p>
  </w:footnote>
  <w:footnote w:type="continuationSeparator" w:id="0">
    <w:p w14:paraId="202C9F75" w14:textId="77777777" w:rsidR="00527AAA" w:rsidRDefault="00527A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0B8EC8" w14:textId="77777777" w:rsidR="00214536" w:rsidRDefault="00214536">
    <w:pPr>
      <w:pStyle w:val="Header"/>
      <w:jc w:val="right"/>
    </w:pPr>
    <w:r w:rsidRPr="003725EC">
      <w:rPr>
        <w:lang w:val="en-US"/>
      </w:rPr>
      <w:t xml:space="preserve">NORTHERN GATEWAY PIPELINE </w:t>
    </w:r>
    <w:r>
      <w:rPr>
        <w:lang w:val="en-US"/>
      </w:rPr>
      <w:t xml:space="preserve">                                                                                    </w:t>
    </w:r>
    <w:sdt>
      <w:sdtPr>
        <w:id w:val="1091737010"/>
        <w:docPartObj>
          <w:docPartGallery w:val="Page Numbers (Top of Page)"/>
          <w:docPartUnique/>
        </w:docPartObj>
      </w:sdtPr>
      <w:sdtEndPr>
        <w:rPr>
          <w:noProof/>
        </w:rPr>
      </w:sdtEndPr>
      <w:sdtContent>
        <w:r w:rsidR="00527AAA">
          <w:fldChar w:fldCharType="begin"/>
        </w:r>
        <w:r w:rsidR="00527AAA">
          <w:instrText xml:space="preserve"> PAGE   \* MERGEFORMAT </w:instrText>
        </w:r>
        <w:r w:rsidR="00527AAA">
          <w:fldChar w:fldCharType="separate"/>
        </w:r>
        <w:r w:rsidR="00A006B7">
          <w:rPr>
            <w:noProof/>
          </w:rPr>
          <w:t>17</w:t>
        </w:r>
        <w:r w:rsidR="00527AAA">
          <w:rPr>
            <w:noProof/>
          </w:rPr>
          <w:fldChar w:fldCharType="end"/>
        </w:r>
      </w:sdtContent>
    </w:sdt>
  </w:p>
  <w:p w14:paraId="0A71656D" w14:textId="77777777" w:rsidR="00214536" w:rsidRDefault="002145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7F6613" w14:textId="77777777" w:rsidR="00214536" w:rsidRDefault="00214536">
    <w:pPr>
      <w:pStyle w:val="Header"/>
      <w:jc w:val="right"/>
    </w:pPr>
    <w:r>
      <w:rPr>
        <w:lang w:val="en-US"/>
      </w:rPr>
      <w:t xml:space="preserve">Running head: NORTHERN GATEWAY PIPELINE                                                          </w:t>
    </w:r>
    <w:sdt>
      <w:sdtPr>
        <w:id w:val="-27953968"/>
        <w:docPartObj>
          <w:docPartGallery w:val="Page Numbers (Top of Page)"/>
          <w:docPartUnique/>
        </w:docPartObj>
      </w:sdtPr>
      <w:sdtEndPr>
        <w:rPr>
          <w:noProof/>
        </w:rPr>
      </w:sdtEndPr>
      <w:sdtContent>
        <w:r w:rsidR="00527AAA">
          <w:fldChar w:fldCharType="begin"/>
        </w:r>
        <w:r w:rsidR="00527AAA">
          <w:instrText xml:space="preserve"> PAGE   \* MERGEFORMAT </w:instrText>
        </w:r>
        <w:r w:rsidR="00527AAA">
          <w:fldChar w:fldCharType="separate"/>
        </w:r>
        <w:r w:rsidR="00A006B7">
          <w:rPr>
            <w:noProof/>
          </w:rPr>
          <w:t>3</w:t>
        </w:r>
        <w:r w:rsidR="00527AAA">
          <w:rPr>
            <w:noProof/>
          </w:rPr>
          <w:fldChar w:fldCharType="end"/>
        </w:r>
      </w:sdtContent>
    </w:sdt>
  </w:p>
  <w:p w14:paraId="317BA5C5" w14:textId="77777777" w:rsidR="00214536" w:rsidRDefault="002145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jM1NTe1NLAwNjYyNzJT0lEKTi0uzszPAykwrgUATUrgqCwAAAA="/>
  </w:docVars>
  <w:rsids>
    <w:rsidRoot w:val="00B76994"/>
    <w:rsid w:val="0002083E"/>
    <w:rsid w:val="000221FE"/>
    <w:rsid w:val="000756AD"/>
    <w:rsid w:val="00094EF5"/>
    <w:rsid w:val="000B2C18"/>
    <w:rsid w:val="000B3E6A"/>
    <w:rsid w:val="000C2C7B"/>
    <w:rsid w:val="000F7023"/>
    <w:rsid w:val="00127DDB"/>
    <w:rsid w:val="00150E65"/>
    <w:rsid w:val="001569BE"/>
    <w:rsid w:val="00194260"/>
    <w:rsid w:val="001C257D"/>
    <w:rsid w:val="001C6171"/>
    <w:rsid w:val="001F7182"/>
    <w:rsid w:val="00214536"/>
    <w:rsid w:val="00242ECD"/>
    <w:rsid w:val="00246FA7"/>
    <w:rsid w:val="00255ABB"/>
    <w:rsid w:val="002560F7"/>
    <w:rsid w:val="002568AC"/>
    <w:rsid w:val="002609F0"/>
    <w:rsid w:val="0026278C"/>
    <w:rsid w:val="00285A96"/>
    <w:rsid w:val="002C61DB"/>
    <w:rsid w:val="002D3D9D"/>
    <w:rsid w:val="002D59D1"/>
    <w:rsid w:val="002F5103"/>
    <w:rsid w:val="0030531F"/>
    <w:rsid w:val="00313986"/>
    <w:rsid w:val="00314EB9"/>
    <w:rsid w:val="00315F2C"/>
    <w:rsid w:val="00326379"/>
    <w:rsid w:val="00342F6C"/>
    <w:rsid w:val="00347D32"/>
    <w:rsid w:val="003665BC"/>
    <w:rsid w:val="003725EC"/>
    <w:rsid w:val="00384804"/>
    <w:rsid w:val="00395E7D"/>
    <w:rsid w:val="00397D8D"/>
    <w:rsid w:val="003A2A9E"/>
    <w:rsid w:val="00416026"/>
    <w:rsid w:val="00432443"/>
    <w:rsid w:val="00433B3F"/>
    <w:rsid w:val="00472006"/>
    <w:rsid w:val="00483141"/>
    <w:rsid w:val="004D110D"/>
    <w:rsid w:val="004D5D32"/>
    <w:rsid w:val="00501DB2"/>
    <w:rsid w:val="00511F83"/>
    <w:rsid w:val="005149FE"/>
    <w:rsid w:val="0051513B"/>
    <w:rsid w:val="00526659"/>
    <w:rsid w:val="00527AAA"/>
    <w:rsid w:val="005443CC"/>
    <w:rsid w:val="00556B5A"/>
    <w:rsid w:val="0056186D"/>
    <w:rsid w:val="00566D0B"/>
    <w:rsid w:val="0057255E"/>
    <w:rsid w:val="0057430A"/>
    <w:rsid w:val="005901E2"/>
    <w:rsid w:val="005E6A05"/>
    <w:rsid w:val="005F2EE1"/>
    <w:rsid w:val="00600B9C"/>
    <w:rsid w:val="00635D5E"/>
    <w:rsid w:val="00650779"/>
    <w:rsid w:val="00652B94"/>
    <w:rsid w:val="00674588"/>
    <w:rsid w:val="006A201E"/>
    <w:rsid w:val="006B0E50"/>
    <w:rsid w:val="006F5CAA"/>
    <w:rsid w:val="007051B5"/>
    <w:rsid w:val="007112AC"/>
    <w:rsid w:val="00741D4A"/>
    <w:rsid w:val="007730EA"/>
    <w:rsid w:val="00781F5F"/>
    <w:rsid w:val="00784AAE"/>
    <w:rsid w:val="00785CFF"/>
    <w:rsid w:val="00791D57"/>
    <w:rsid w:val="007B0D91"/>
    <w:rsid w:val="007E6684"/>
    <w:rsid w:val="007F6A72"/>
    <w:rsid w:val="00861444"/>
    <w:rsid w:val="00870EE3"/>
    <w:rsid w:val="008748F3"/>
    <w:rsid w:val="00881DE7"/>
    <w:rsid w:val="008868F8"/>
    <w:rsid w:val="008B4C42"/>
    <w:rsid w:val="008C0D86"/>
    <w:rsid w:val="008D4866"/>
    <w:rsid w:val="008D4BAB"/>
    <w:rsid w:val="009839CB"/>
    <w:rsid w:val="009A1F1F"/>
    <w:rsid w:val="009A536C"/>
    <w:rsid w:val="009D5B13"/>
    <w:rsid w:val="009E2632"/>
    <w:rsid w:val="009E4D8D"/>
    <w:rsid w:val="00A006B7"/>
    <w:rsid w:val="00A023C6"/>
    <w:rsid w:val="00A11CC8"/>
    <w:rsid w:val="00A202E2"/>
    <w:rsid w:val="00A47204"/>
    <w:rsid w:val="00A6391B"/>
    <w:rsid w:val="00A63E1A"/>
    <w:rsid w:val="00A96C4E"/>
    <w:rsid w:val="00AB25A8"/>
    <w:rsid w:val="00AC74F3"/>
    <w:rsid w:val="00B07CF8"/>
    <w:rsid w:val="00B1244A"/>
    <w:rsid w:val="00B202E5"/>
    <w:rsid w:val="00B52CDC"/>
    <w:rsid w:val="00B64917"/>
    <w:rsid w:val="00B73487"/>
    <w:rsid w:val="00B76994"/>
    <w:rsid w:val="00B77E22"/>
    <w:rsid w:val="00B97861"/>
    <w:rsid w:val="00C1055D"/>
    <w:rsid w:val="00C4483C"/>
    <w:rsid w:val="00C475B7"/>
    <w:rsid w:val="00C8463B"/>
    <w:rsid w:val="00CA3F84"/>
    <w:rsid w:val="00CC6685"/>
    <w:rsid w:val="00CD53AB"/>
    <w:rsid w:val="00CF0E6C"/>
    <w:rsid w:val="00D01AE6"/>
    <w:rsid w:val="00D22DC9"/>
    <w:rsid w:val="00D418B1"/>
    <w:rsid w:val="00DA0DB1"/>
    <w:rsid w:val="00DA2E8C"/>
    <w:rsid w:val="00DC508C"/>
    <w:rsid w:val="00DD1D12"/>
    <w:rsid w:val="00DE0469"/>
    <w:rsid w:val="00DE2C9C"/>
    <w:rsid w:val="00DF5C5B"/>
    <w:rsid w:val="00E961BF"/>
    <w:rsid w:val="00EA27AC"/>
    <w:rsid w:val="00EA783F"/>
    <w:rsid w:val="00EE03DE"/>
    <w:rsid w:val="00F02514"/>
    <w:rsid w:val="00F02C57"/>
    <w:rsid w:val="00F44651"/>
    <w:rsid w:val="00F57BBC"/>
    <w:rsid w:val="00F611FE"/>
    <w:rsid w:val="00F65846"/>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D1EEC"/>
  <w15:docId w15:val="{7DBBD575-066A-470C-B8AD-489A145CF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35D5E"/>
  </w:style>
  <w:style w:type="paragraph" w:styleId="Heading1">
    <w:name w:val="heading 1"/>
    <w:basedOn w:val="Normal"/>
    <w:next w:val="Normal"/>
    <w:link w:val="Heading1Char"/>
    <w:autoRedefine/>
    <w:uiPriority w:val="9"/>
    <w:qFormat/>
    <w:rsid w:val="00C475B7"/>
    <w:pPr>
      <w:keepNext/>
      <w:keepLines/>
      <w:spacing w:before="240" w:after="0" w:line="480" w:lineRule="auto"/>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7112AC"/>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7112AC"/>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autoRedefine/>
    <w:uiPriority w:val="9"/>
    <w:semiHidden/>
    <w:unhideWhenUsed/>
    <w:qFormat/>
    <w:rsid w:val="007112AC"/>
    <w:pPr>
      <w:keepNext/>
      <w:keepLines/>
      <w:spacing w:before="4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5B7"/>
    <w:rPr>
      <w:rFonts w:eastAsiaTheme="majorEastAsia" w:cstheme="majorBidi"/>
      <w:b/>
      <w:szCs w:val="32"/>
    </w:rPr>
  </w:style>
  <w:style w:type="character" w:customStyle="1" w:styleId="Heading2Char">
    <w:name w:val="Heading 2 Char"/>
    <w:basedOn w:val="DefaultParagraphFont"/>
    <w:link w:val="Heading2"/>
    <w:uiPriority w:val="9"/>
    <w:rsid w:val="007112AC"/>
    <w:rPr>
      <w:rFonts w:eastAsiaTheme="majorEastAsia" w:cstheme="majorBidi"/>
      <w:b/>
      <w:szCs w:val="26"/>
    </w:rPr>
  </w:style>
  <w:style w:type="character" w:customStyle="1" w:styleId="Heading3Char">
    <w:name w:val="Heading 3 Char"/>
    <w:basedOn w:val="DefaultParagraphFont"/>
    <w:link w:val="Heading3"/>
    <w:uiPriority w:val="9"/>
    <w:rsid w:val="007112AC"/>
    <w:rPr>
      <w:rFonts w:eastAsiaTheme="majorEastAsia" w:cstheme="majorBidi"/>
      <w:b/>
      <w:szCs w:val="24"/>
    </w:rPr>
  </w:style>
  <w:style w:type="character" w:customStyle="1" w:styleId="Heading4Char">
    <w:name w:val="Heading 4 Char"/>
    <w:basedOn w:val="DefaultParagraphFont"/>
    <w:link w:val="Heading4"/>
    <w:uiPriority w:val="9"/>
    <w:semiHidden/>
    <w:rsid w:val="007112AC"/>
    <w:rPr>
      <w:rFonts w:eastAsiaTheme="majorEastAsia" w:cstheme="majorBidi"/>
      <w:i/>
      <w:iCs/>
    </w:rPr>
  </w:style>
  <w:style w:type="character" w:styleId="CommentReference">
    <w:name w:val="annotation reference"/>
    <w:basedOn w:val="DefaultParagraphFont"/>
    <w:uiPriority w:val="99"/>
    <w:semiHidden/>
    <w:unhideWhenUsed/>
    <w:rsid w:val="00B76994"/>
    <w:rPr>
      <w:sz w:val="16"/>
      <w:szCs w:val="16"/>
    </w:rPr>
  </w:style>
  <w:style w:type="paragraph" w:styleId="CommentText">
    <w:name w:val="annotation text"/>
    <w:basedOn w:val="Normal"/>
    <w:link w:val="CommentTextChar"/>
    <w:uiPriority w:val="99"/>
    <w:semiHidden/>
    <w:unhideWhenUsed/>
    <w:rsid w:val="00B76994"/>
    <w:pPr>
      <w:spacing w:line="240" w:lineRule="auto"/>
    </w:pPr>
    <w:rPr>
      <w:sz w:val="20"/>
      <w:szCs w:val="20"/>
    </w:rPr>
  </w:style>
  <w:style w:type="character" w:customStyle="1" w:styleId="CommentTextChar">
    <w:name w:val="Comment Text Char"/>
    <w:basedOn w:val="DefaultParagraphFont"/>
    <w:link w:val="CommentText"/>
    <w:uiPriority w:val="99"/>
    <w:semiHidden/>
    <w:rsid w:val="00B76994"/>
    <w:rPr>
      <w:sz w:val="20"/>
      <w:szCs w:val="20"/>
      <w:lang w:val="en-CA"/>
    </w:rPr>
  </w:style>
  <w:style w:type="paragraph" w:styleId="BalloonText">
    <w:name w:val="Balloon Text"/>
    <w:basedOn w:val="Normal"/>
    <w:link w:val="BalloonTextChar"/>
    <w:uiPriority w:val="99"/>
    <w:semiHidden/>
    <w:unhideWhenUsed/>
    <w:rsid w:val="00B769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6994"/>
    <w:rPr>
      <w:rFonts w:ascii="Segoe UI" w:hAnsi="Segoe UI" w:cs="Segoe UI"/>
      <w:sz w:val="18"/>
      <w:szCs w:val="18"/>
    </w:rPr>
  </w:style>
  <w:style w:type="character" w:styleId="Hyperlink">
    <w:name w:val="Hyperlink"/>
    <w:basedOn w:val="DefaultParagraphFont"/>
    <w:uiPriority w:val="99"/>
    <w:unhideWhenUsed/>
    <w:rsid w:val="00B76994"/>
    <w:rPr>
      <w:color w:val="0563C1" w:themeColor="hyperlink"/>
      <w:u w:val="single"/>
    </w:rPr>
  </w:style>
  <w:style w:type="character" w:customStyle="1" w:styleId="UnresolvedMention1">
    <w:name w:val="Unresolved Mention1"/>
    <w:basedOn w:val="DefaultParagraphFont"/>
    <w:uiPriority w:val="99"/>
    <w:semiHidden/>
    <w:unhideWhenUsed/>
    <w:rsid w:val="00B76994"/>
    <w:rPr>
      <w:color w:val="605E5C"/>
      <w:shd w:val="clear" w:color="auto" w:fill="E1DFDD"/>
    </w:rPr>
  </w:style>
  <w:style w:type="paragraph" w:styleId="Header">
    <w:name w:val="header"/>
    <w:basedOn w:val="Normal"/>
    <w:link w:val="HeaderChar"/>
    <w:uiPriority w:val="99"/>
    <w:unhideWhenUsed/>
    <w:rsid w:val="003725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25EC"/>
  </w:style>
  <w:style w:type="paragraph" w:styleId="Footer">
    <w:name w:val="footer"/>
    <w:basedOn w:val="Normal"/>
    <w:link w:val="FooterChar"/>
    <w:uiPriority w:val="99"/>
    <w:unhideWhenUsed/>
    <w:rsid w:val="003725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25EC"/>
  </w:style>
  <w:style w:type="paragraph" w:styleId="CommentSubject">
    <w:name w:val="annotation subject"/>
    <w:basedOn w:val="CommentText"/>
    <w:next w:val="CommentText"/>
    <w:link w:val="CommentSubjectChar"/>
    <w:uiPriority w:val="99"/>
    <w:semiHidden/>
    <w:unhideWhenUsed/>
    <w:rsid w:val="00F65846"/>
    <w:rPr>
      <w:b/>
      <w:bCs/>
    </w:rPr>
  </w:style>
  <w:style w:type="character" w:customStyle="1" w:styleId="CommentSubjectChar">
    <w:name w:val="Comment Subject Char"/>
    <w:basedOn w:val="CommentTextChar"/>
    <w:link w:val="CommentSubject"/>
    <w:uiPriority w:val="99"/>
    <w:semiHidden/>
    <w:rsid w:val="00F65846"/>
    <w:rPr>
      <w:b/>
      <w:bCs/>
      <w:sz w:val="20"/>
      <w:szCs w:val="20"/>
      <w:lang w:val="en-CA"/>
    </w:rPr>
  </w:style>
  <w:style w:type="paragraph" w:styleId="TOCHeading">
    <w:name w:val="TOC Heading"/>
    <w:basedOn w:val="Heading1"/>
    <w:next w:val="Normal"/>
    <w:uiPriority w:val="39"/>
    <w:unhideWhenUsed/>
    <w:qFormat/>
    <w:rsid w:val="00F02C57"/>
    <w:pPr>
      <w:spacing w:line="259" w:lineRule="auto"/>
      <w:jc w:val="left"/>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F02C57"/>
    <w:pPr>
      <w:spacing w:after="100"/>
    </w:pPr>
  </w:style>
  <w:style w:type="paragraph" w:styleId="Date">
    <w:name w:val="Date"/>
    <w:basedOn w:val="Normal"/>
    <w:next w:val="Normal"/>
    <w:link w:val="DateChar"/>
    <w:uiPriority w:val="99"/>
    <w:semiHidden/>
    <w:unhideWhenUsed/>
    <w:rsid w:val="00A96C4E"/>
  </w:style>
  <w:style w:type="character" w:customStyle="1" w:styleId="DateChar">
    <w:name w:val="Date Char"/>
    <w:basedOn w:val="DefaultParagraphFont"/>
    <w:link w:val="Date"/>
    <w:uiPriority w:val="99"/>
    <w:semiHidden/>
    <w:rsid w:val="00A96C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8015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https://www.youtube.com/watch?v=yAja2PhgFI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038E6F-AEB0-4DC4-B7F5-8AD1A92DB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1318</TotalTime>
  <Pages>18</Pages>
  <Words>5452</Words>
  <Characters>31077</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anannamustafa@outlook.com</cp:lastModifiedBy>
  <cp:revision>20</cp:revision>
  <dcterms:created xsi:type="dcterms:W3CDTF">2020-02-23T03:05:00Z</dcterms:created>
  <dcterms:modified xsi:type="dcterms:W3CDTF">2020-02-24T22:07:00Z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http://www.zotero.org/styles/turabian-fullnote-bibliography</vt:lpwstr>
  </property>
  <property fmtid="{D5CDD505-2E9C-101B-9397-08002B2CF9AE}" pid="19" name="Mendeley Recent Style Name 8_1">
    <vt:lpwstr>Turabian 8th edition (full note)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ies>
</file>